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49A" w:rsidRPr="00962905" w:rsidRDefault="00CF049A" w:rsidP="00CF049A">
      <w:pPr>
        <w:spacing w:after="0"/>
        <w:rPr>
          <w:rFonts w:ascii="Calibri" w:hAnsi="Calibri" w:cs="Calibri"/>
          <w:b/>
          <w:szCs w:val="24"/>
        </w:rPr>
      </w:pPr>
      <w:bookmarkStart w:id="0" w:name="OLE_LINK1"/>
      <w:bookmarkStart w:id="1" w:name="OLE_LINK2"/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00"/>
        <w:gridCol w:w="1078"/>
        <w:gridCol w:w="99"/>
        <w:gridCol w:w="130"/>
        <w:gridCol w:w="71"/>
        <w:gridCol w:w="721"/>
        <w:gridCol w:w="359"/>
        <w:gridCol w:w="302"/>
        <w:gridCol w:w="321"/>
        <w:gridCol w:w="319"/>
        <w:gridCol w:w="928"/>
        <w:gridCol w:w="378"/>
        <w:gridCol w:w="130"/>
        <w:gridCol w:w="447"/>
        <w:gridCol w:w="993"/>
        <w:gridCol w:w="978"/>
      </w:tblGrid>
      <w:tr w:rsidR="00CF049A" w:rsidRPr="006D2875" w:rsidTr="00980EDB">
        <w:trPr>
          <w:trHeight w:val="275"/>
          <w:jc w:val="center"/>
        </w:trPr>
        <w:tc>
          <w:tcPr>
            <w:tcW w:w="131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AEEF3"/>
          </w:tcPr>
          <w:p w:rsidR="00457F10" w:rsidRPr="00466F20" w:rsidRDefault="00457F10" w:rsidP="00457F10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466F20">
              <w:rPr>
                <w:rFonts w:ascii="Calibri" w:hAnsi="Calibri" w:cs="Calibri"/>
                <w:sz w:val="18"/>
                <w:szCs w:val="18"/>
                <w:lang w:val="sr-Cyrl-CS"/>
              </w:rPr>
              <w:t>Назив програма</w:t>
            </w:r>
            <w:r w:rsidRPr="00466F20">
              <w:rPr>
                <w:rFonts w:ascii="Calibri" w:hAnsi="Calibri" w:cs="Calibri"/>
                <w:sz w:val="18"/>
                <w:szCs w:val="18"/>
              </w:rPr>
              <w:t>:</w:t>
            </w:r>
          </w:p>
          <w:p w:rsidR="00CF049A" w:rsidRPr="006D2875" w:rsidRDefault="00B17570" w:rsidP="00457F10">
            <w:pPr>
              <w:spacing w:after="0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val="sr-Cyrl-CS"/>
              </w:rPr>
              <w:t xml:space="preserve">Оперативни програм за </w:t>
            </w:r>
            <w:r w:rsidR="00457F10" w:rsidRPr="00466F20">
              <w:rPr>
                <w:rFonts w:ascii="Calibri" w:hAnsi="Calibri" w:cs="Calibri"/>
                <w:b/>
                <w:bCs/>
                <w:sz w:val="18"/>
                <w:szCs w:val="18"/>
                <w:lang w:val="sr-Cyrl-CS"/>
              </w:rPr>
              <w:t>Економски развој</w:t>
            </w:r>
          </w:p>
        </w:tc>
        <w:tc>
          <w:tcPr>
            <w:tcW w:w="699" w:type="pct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AEEF3"/>
          </w:tcPr>
          <w:p w:rsidR="00457F10" w:rsidRPr="00895DD4" w:rsidRDefault="00457F10" w:rsidP="00457F10">
            <w:pPr>
              <w:spacing w:after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66F20">
              <w:rPr>
                <w:rFonts w:ascii="Calibri" w:hAnsi="Calibri" w:cs="Calibri"/>
                <w:sz w:val="18"/>
                <w:szCs w:val="18"/>
                <w:lang w:val="sr-Cyrl-CS"/>
              </w:rPr>
              <w:t>Приоритетна оса</w:t>
            </w:r>
            <w:r w:rsidRPr="00466F20">
              <w:rPr>
                <w:rFonts w:ascii="Calibri" w:hAnsi="Calibri" w:cs="Calibri"/>
                <w:sz w:val="18"/>
                <w:szCs w:val="18"/>
              </w:rPr>
              <w:t>:</w:t>
            </w:r>
          </w:p>
          <w:p w:rsidR="00CF049A" w:rsidRPr="006D2875" w:rsidRDefault="00457F10" w:rsidP="00CF049A">
            <w:pPr>
              <w:spacing w:after="0"/>
              <w:rPr>
                <w:rFonts w:ascii="Calibri" w:hAnsi="Calibri" w:cs="Calibri"/>
                <w:b/>
                <w:sz w:val="18"/>
                <w:szCs w:val="18"/>
              </w:rPr>
            </w:pPr>
            <w:r w:rsidRPr="00466F20">
              <w:rPr>
                <w:rFonts w:ascii="Calibri" w:hAnsi="Calibri" w:cs="Calibri"/>
                <w:b/>
                <w:sz w:val="18"/>
                <w:szCs w:val="18"/>
                <w:lang w:val="sr-Cyrl-CS"/>
              </w:rPr>
              <w:t>Животна средина</w:t>
            </w:r>
          </w:p>
        </w:tc>
        <w:tc>
          <w:tcPr>
            <w:tcW w:w="864" w:type="pct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AEEF3"/>
          </w:tcPr>
          <w:p w:rsidR="00457F10" w:rsidRPr="00466F20" w:rsidRDefault="00457F10" w:rsidP="00457F10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466F20">
              <w:rPr>
                <w:rFonts w:ascii="Calibri" w:hAnsi="Calibri" w:cs="Calibri"/>
                <w:sz w:val="18"/>
                <w:szCs w:val="18"/>
                <w:lang w:val="sr-Cyrl-CS"/>
              </w:rPr>
              <w:t>Одговорна институција</w:t>
            </w:r>
            <w:r w:rsidRPr="00466F20">
              <w:rPr>
                <w:rFonts w:ascii="Calibri" w:hAnsi="Calibri" w:cs="Calibri"/>
                <w:sz w:val="18"/>
                <w:szCs w:val="18"/>
              </w:rPr>
              <w:t>:</w:t>
            </w:r>
          </w:p>
          <w:p w:rsidR="00CF049A" w:rsidRPr="006D2875" w:rsidRDefault="00457F10" w:rsidP="00457F10">
            <w:pPr>
              <w:spacing w:after="0"/>
              <w:rPr>
                <w:rFonts w:ascii="Calibri" w:hAnsi="Calibri" w:cs="Calibri"/>
                <w:b/>
                <w:sz w:val="18"/>
                <w:szCs w:val="18"/>
              </w:rPr>
            </w:pPr>
            <w:r w:rsidRPr="00466F20">
              <w:rPr>
                <w:rFonts w:ascii="Calibri" w:hAnsi="Calibri" w:cs="Calibri"/>
                <w:b/>
                <w:sz w:val="18"/>
                <w:szCs w:val="18"/>
                <w:lang w:val="sr-Cyrl-CS"/>
              </w:rPr>
              <w:t>Министарство животне средине, рударства и просторног планирања</w:t>
            </w:r>
          </w:p>
        </w:tc>
        <w:tc>
          <w:tcPr>
            <w:tcW w:w="1118" w:type="pct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AEEF3"/>
          </w:tcPr>
          <w:p w:rsidR="00CF049A" w:rsidRPr="006D2875" w:rsidRDefault="00457F10" w:rsidP="00CF049A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466F20">
              <w:rPr>
                <w:rFonts w:ascii="Calibri" w:hAnsi="Calibri" w:cs="Calibri"/>
                <w:sz w:val="18"/>
                <w:szCs w:val="18"/>
                <w:lang w:val="sr-Cyrl-CS"/>
              </w:rPr>
              <w:t>Мера</w:t>
            </w:r>
            <w:r w:rsidRPr="00895DD4">
              <w:rPr>
                <w:rFonts w:ascii="Calibri" w:hAnsi="Calibri" w:cs="Calibri"/>
                <w:sz w:val="18"/>
                <w:szCs w:val="18"/>
              </w:rPr>
              <w:t>:</w:t>
            </w:r>
          </w:p>
          <w:p w:rsidR="00CF049A" w:rsidRPr="006D2875" w:rsidRDefault="00457F10" w:rsidP="00457F10">
            <w:pPr>
              <w:spacing w:after="0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r-Cyrl-CS"/>
              </w:rPr>
              <w:t>Унапређење квалитета ваздуха кроз смањење емисија из термоелектрана</w:t>
            </w:r>
          </w:p>
        </w:tc>
        <w:tc>
          <w:tcPr>
            <w:tcW w:w="1000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AEEF3"/>
          </w:tcPr>
          <w:p w:rsidR="00CF049A" w:rsidRPr="006D2875" w:rsidRDefault="00CF049A" w:rsidP="00CF049A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6D2875">
              <w:rPr>
                <w:rFonts w:ascii="Calibri" w:hAnsi="Calibri" w:cs="Calibri"/>
                <w:sz w:val="18"/>
                <w:szCs w:val="18"/>
              </w:rPr>
              <w:t>Responsible body:</w:t>
            </w:r>
          </w:p>
          <w:p w:rsidR="00CF049A" w:rsidRPr="006D2875" w:rsidRDefault="00457F10" w:rsidP="00457F10">
            <w:pPr>
              <w:spacing w:after="0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  <w:lang w:val="sr-Cyrl-CS"/>
              </w:rPr>
              <w:t>Министарство за инфраструктуру и енергетику</w:t>
            </w:r>
          </w:p>
        </w:tc>
      </w:tr>
      <w:tr w:rsidR="00CF049A" w:rsidRPr="006D2875" w:rsidTr="001C1950">
        <w:trPr>
          <w:jc w:val="center"/>
        </w:trPr>
        <w:tc>
          <w:tcPr>
            <w:tcW w:w="5000" w:type="pct"/>
            <w:gridSpan w:val="16"/>
            <w:tcBorders>
              <w:left w:val="single" w:sz="18" w:space="0" w:color="auto"/>
              <w:right w:val="single" w:sz="18" w:space="0" w:color="auto"/>
            </w:tcBorders>
            <w:shd w:val="clear" w:color="auto" w:fill="DAEEF3"/>
          </w:tcPr>
          <w:p w:rsidR="00CF049A" w:rsidRPr="006D2875" w:rsidRDefault="00457F10" w:rsidP="00457F10">
            <w:pPr>
              <w:spacing w:after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66F20">
              <w:rPr>
                <w:rFonts w:ascii="Calibri" w:hAnsi="Calibri" w:cs="Calibri"/>
                <w:bCs/>
                <w:sz w:val="18"/>
                <w:szCs w:val="18"/>
                <w:lang w:val="sr-Cyrl-CS"/>
              </w:rPr>
              <w:t>Локација пројекта</w:t>
            </w:r>
            <w:r w:rsidRPr="00466F20">
              <w:rPr>
                <w:rFonts w:ascii="Calibri" w:hAnsi="Calibri" w:cs="Calibri"/>
                <w:bCs/>
                <w:sz w:val="18"/>
                <w:szCs w:val="18"/>
              </w:rPr>
              <w:t>:</w:t>
            </w:r>
            <w:r w:rsidRPr="00466F20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18"/>
                <w:szCs w:val="18"/>
                <w:lang w:val="sr-Cyrl-CS"/>
              </w:rPr>
              <w:t>Термоелектране Никола Тесла у Обреновцу и Свилајнцу</w:t>
            </w:r>
          </w:p>
        </w:tc>
      </w:tr>
      <w:tr w:rsidR="00457F10" w:rsidRPr="006D2875" w:rsidTr="00980EDB">
        <w:trPr>
          <w:trHeight w:val="218"/>
          <w:jc w:val="center"/>
        </w:trPr>
        <w:tc>
          <w:tcPr>
            <w:tcW w:w="131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DDD9C3"/>
          </w:tcPr>
          <w:p w:rsidR="00457F10" w:rsidRPr="00466F20" w:rsidRDefault="00457F10" w:rsidP="00C46E2C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466F20">
              <w:rPr>
                <w:rFonts w:ascii="Calibri" w:hAnsi="Calibri" w:cs="Calibri"/>
                <w:sz w:val="18"/>
                <w:szCs w:val="18"/>
              </w:rPr>
              <w:t xml:space="preserve">1.  </w:t>
            </w:r>
            <w:r w:rsidRPr="00466F20">
              <w:rPr>
                <w:rFonts w:ascii="Calibri" w:hAnsi="Calibri" w:cs="Calibri"/>
                <w:sz w:val="18"/>
                <w:szCs w:val="18"/>
                <w:lang w:val="sr-Cyrl-CS"/>
              </w:rPr>
              <w:t>Назив пројекта</w:t>
            </w:r>
            <w:r w:rsidRPr="00466F20">
              <w:rPr>
                <w:rFonts w:ascii="Calibri" w:hAnsi="Calibri" w:cs="Calibri"/>
                <w:sz w:val="18"/>
                <w:szCs w:val="18"/>
              </w:rPr>
              <w:t>:</w:t>
            </w:r>
          </w:p>
        </w:tc>
        <w:tc>
          <w:tcPr>
            <w:tcW w:w="3681" w:type="pct"/>
            <w:gridSpan w:val="15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57F10" w:rsidRPr="00D1335E" w:rsidRDefault="003C42CE" w:rsidP="00B17570">
            <w:pPr>
              <w:spacing w:after="0"/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  <w:lang w:val="sr-Cyrl-CS"/>
              </w:rPr>
              <w:t xml:space="preserve">Реконструкција електростатичких </w:t>
            </w:r>
            <w:r w:rsidR="00B17570">
              <w:rPr>
                <w:rFonts w:ascii="Calibri" w:hAnsi="Calibri" w:cs="Calibri"/>
                <w:b/>
                <w:sz w:val="18"/>
                <w:szCs w:val="18"/>
                <w:lang w:val="sr-Cyrl-CS"/>
              </w:rPr>
              <w:t xml:space="preserve">филтера </w:t>
            </w:r>
            <w:r>
              <w:rPr>
                <w:rFonts w:ascii="Calibri" w:hAnsi="Calibri" w:cs="Calibri"/>
                <w:b/>
                <w:sz w:val="18"/>
                <w:szCs w:val="18"/>
                <w:lang w:val="sr-Cyrl-CS"/>
              </w:rPr>
              <w:t>у ТЕ Никола Тесла А3 и ТЕ Морава</w:t>
            </w:r>
          </w:p>
        </w:tc>
      </w:tr>
      <w:tr w:rsidR="00457F10" w:rsidRPr="006D2875" w:rsidTr="00980EDB">
        <w:trPr>
          <w:jc w:val="center"/>
        </w:trPr>
        <w:tc>
          <w:tcPr>
            <w:tcW w:w="131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DDD9C3"/>
          </w:tcPr>
          <w:p w:rsidR="00457F10" w:rsidRPr="00466F20" w:rsidRDefault="00457F10" w:rsidP="00C46E2C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466F20">
              <w:rPr>
                <w:rFonts w:ascii="Calibri" w:hAnsi="Calibri" w:cs="Calibri"/>
                <w:sz w:val="18"/>
                <w:szCs w:val="18"/>
              </w:rPr>
              <w:t xml:space="preserve">2.  </w:t>
            </w:r>
            <w:r w:rsidRPr="00466F20">
              <w:rPr>
                <w:rFonts w:ascii="Calibri" w:hAnsi="Calibri" w:cs="Calibri"/>
                <w:sz w:val="18"/>
                <w:szCs w:val="18"/>
                <w:lang w:val="sr-Cyrl-CS"/>
              </w:rPr>
              <w:t>Вредност инвестиције</w:t>
            </w:r>
            <w:r w:rsidRPr="00466F20">
              <w:rPr>
                <w:rFonts w:ascii="Calibri" w:hAnsi="Calibri" w:cs="Calibri"/>
                <w:sz w:val="18"/>
                <w:szCs w:val="18"/>
              </w:rPr>
              <w:t xml:space="preserve"> (</w:t>
            </w:r>
            <w:r w:rsidRPr="00466F20">
              <w:rPr>
                <w:rFonts w:ascii="Calibri" w:hAnsi="Calibri" w:cs="Calibri"/>
                <w:sz w:val="18"/>
                <w:szCs w:val="18"/>
                <w:lang w:val="sr-Cyrl-CS"/>
              </w:rPr>
              <w:t>процењена</w:t>
            </w:r>
            <w:r w:rsidRPr="00466F20">
              <w:rPr>
                <w:rFonts w:ascii="Calibri" w:hAnsi="Calibri" w:cs="Calibri"/>
                <w:sz w:val="18"/>
                <w:szCs w:val="18"/>
              </w:rPr>
              <w:t>)</w:t>
            </w:r>
          </w:p>
        </w:tc>
        <w:tc>
          <w:tcPr>
            <w:tcW w:w="3681" w:type="pct"/>
            <w:gridSpan w:val="15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57F10" w:rsidRPr="00252C66" w:rsidRDefault="00457F10" w:rsidP="00252C66">
            <w:pPr>
              <w:spacing w:after="0"/>
              <w:rPr>
                <w:rFonts w:ascii="Calibri" w:hAnsi="Calibri" w:cs="Calibri"/>
                <w:sz w:val="18"/>
                <w:szCs w:val="18"/>
                <w:lang w:val="sr-Cyrl-CS"/>
              </w:rPr>
            </w:pPr>
            <w:r w:rsidRPr="005724CE">
              <w:rPr>
                <w:rFonts w:ascii="Calibri" w:hAnsi="Calibri" w:cs="Calibri"/>
                <w:sz w:val="18"/>
                <w:szCs w:val="18"/>
                <w:lang w:eastAsia="en-GB"/>
              </w:rPr>
              <w:t>19,209</w:t>
            </w:r>
            <w:r w:rsidR="00252C66">
              <w:rPr>
                <w:rFonts w:ascii="Calibri" w:hAnsi="Calibri" w:cs="Calibri"/>
                <w:sz w:val="18"/>
                <w:szCs w:val="18"/>
                <w:lang w:val="sr-Cyrl-CS" w:eastAsia="en-GB"/>
              </w:rPr>
              <w:t xml:space="preserve"> мил. евра</w:t>
            </w:r>
          </w:p>
        </w:tc>
      </w:tr>
      <w:tr w:rsidR="00457F10" w:rsidRPr="006D2875" w:rsidTr="00980EDB">
        <w:trPr>
          <w:jc w:val="center"/>
        </w:trPr>
        <w:tc>
          <w:tcPr>
            <w:tcW w:w="131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DDD9C3"/>
          </w:tcPr>
          <w:p w:rsidR="00457F10" w:rsidRPr="00466F20" w:rsidRDefault="00457F10" w:rsidP="00C46E2C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466F20">
              <w:rPr>
                <w:rFonts w:ascii="Calibri" w:hAnsi="Calibri" w:cs="Calibri"/>
                <w:sz w:val="18"/>
                <w:szCs w:val="18"/>
              </w:rPr>
              <w:t xml:space="preserve">3.  </w:t>
            </w:r>
            <w:r w:rsidRPr="00466F20">
              <w:rPr>
                <w:rFonts w:ascii="Calibri" w:hAnsi="Calibri" w:cs="Calibri"/>
                <w:sz w:val="18"/>
                <w:szCs w:val="18"/>
                <w:lang w:val="sr-Cyrl-CS"/>
              </w:rPr>
              <w:t>Опис главних компоненти пројекта и/или активности</w:t>
            </w:r>
          </w:p>
        </w:tc>
        <w:tc>
          <w:tcPr>
            <w:tcW w:w="3681" w:type="pct"/>
            <w:gridSpan w:val="15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57F10" w:rsidRPr="006D2875" w:rsidRDefault="00457F10" w:rsidP="00CF049A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6D2875">
              <w:rPr>
                <w:rFonts w:ascii="Calibri" w:hAnsi="Calibri" w:cs="Calibri"/>
                <w:sz w:val="18"/>
                <w:szCs w:val="18"/>
              </w:rPr>
              <w:t xml:space="preserve">1. </w:t>
            </w:r>
            <w:r w:rsidR="00252C66">
              <w:rPr>
                <w:rFonts w:ascii="Calibri" w:hAnsi="Calibri" w:cs="Calibri"/>
                <w:sz w:val="18"/>
                <w:szCs w:val="18"/>
                <w:lang w:val="sr-Cyrl-CS"/>
              </w:rPr>
              <w:t>Набавка и транспорт опреме</w:t>
            </w:r>
          </w:p>
          <w:p w:rsidR="00457F10" w:rsidRPr="006D2875" w:rsidRDefault="00457F10" w:rsidP="00CF049A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6D2875">
              <w:rPr>
                <w:rFonts w:ascii="Calibri" w:hAnsi="Calibri" w:cs="Calibri"/>
                <w:sz w:val="18"/>
                <w:szCs w:val="18"/>
              </w:rPr>
              <w:t xml:space="preserve">2. </w:t>
            </w:r>
            <w:r w:rsidR="00B17570">
              <w:rPr>
                <w:rFonts w:ascii="Calibri" w:hAnsi="Calibri" w:cs="Calibri"/>
                <w:sz w:val="18"/>
                <w:szCs w:val="18"/>
                <w:lang w:val="sr-Cyrl-CS"/>
              </w:rPr>
              <w:t xml:space="preserve">Демонтажа </w:t>
            </w:r>
            <w:r w:rsidR="00252C66">
              <w:rPr>
                <w:rFonts w:ascii="Calibri" w:hAnsi="Calibri" w:cs="Calibri"/>
                <w:sz w:val="18"/>
                <w:szCs w:val="18"/>
                <w:lang w:val="sr-Cyrl-CS"/>
              </w:rPr>
              <w:t xml:space="preserve"> старе опреме</w:t>
            </w:r>
          </w:p>
          <w:p w:rsidR="00457F10" w:rsidRPr="006D2875" w:rsidRDefault="00457F10" w:rsidP="00CF049A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6D2875">
              <w:rPr>
                <w:rFonts w:ascii="Calibri" w:hAnsi="Calibri" w:cs="Calibri"/>
                <w:sz w:val="18"/>
                <w:szCs w:val="18"/>
              </w:rPr>
              <w:t xml:space="preserve">3. </w:t>
            </w:r>
            <w:r w:rsidR="00252C66">
              <w:rPr>
                <w:rFonts w:ascii="Calibri" w:hAnsi="Calibri" w:cs="Calibri"/>
                <w:sz w:val="18"/>
                <w:szCs w:val="18"/>
                <w:lang w:val="sr-Cyrl-CS"/>
              </w:rPr>
              <w:t xml:space="preserve">Инсталирање </w:t>
            </w:r>
            <w:r w:rsidR="00B17570">
              <w:rPr>
                <w:rFonts w:ascii="Calibri" w:hAnsi="Calibri" w:cs="Calibri"/>
                <w:sz w:val="18"/>
                <w:szCs w:val="18"/>
                <w:lang w:val="sr-Cyrl-CS"/>
              </w:rPr>
              <w:t xml:space="preserve">нове </w:t>
            </w:r>
            <w:r w:rsidR="00252C66">
              <w:rPr>
                <w:rFonts w:ascii="Calibri" w:hAnsi="Calibri" w:cs="Calibri"/>
                <w:sz w:val="18"/>
                <w:szCs w:val="18"/>
                <w:lang w:val="sr-Cyrl-CS"/>
              </w:rPr>
              <w:t>опреме</w:t>
            </w:r>
          </w:p>
          <w:p w:rsidR="00457F10" w:rsidRPr="006D2875" w:rsidRDefault="00457F10" w:rsidP="00CF049A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6D2875">
              <w:rPr>
                <w:rFonts w:ascii="Calibri" w:hAnsi="Calibri" w:cs="Calibri"/>
                <w:sz w:val="18"/>
                <w:szCs w:val="18"/>
              </w:rPr>
              <w:t xml:space="preserve">4. </w:t>
            </w:r>
            <w:r w:rsidR="00252C66">
              <w:rPr>
                <w:rFonts w:ascii="Calibri" w:hAnsi="Calibri" w:cs="Calibri"/>
                <w:sz w:val="18"/>
                <w:szCs w:val="18"/>
                <w:lang w:val="sr-Cyrl-CS"/>
              </w:rPr>
              <w:t>Пуштање у рад са свим пратећим тестовима</w:t>
            </w:r>
          </w:p>
          <w:p w:rsidR="00457F10" w:rsidRPr="006D2875" w:rsidRDefault="00457F10" w:rsidP="00CF049A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6D2875">
              <w:rPr>
                <w:rFonts w:ascii="Calibri" w:hAnsi="Calibri" w:cs="Calibri"/>
                <w:sz w:val="18"/>
                <w:szCs w:val="18"/>
              </w:rPr>
              <w:t xml:space="preserve">5. </w:t>
            </w:r>
            <w:r w:rsidR="00252C66">
              <w:rPr>
                <w:rFonts w:ascii="Calibri" w:hAnsi="Calibri" w:cs="Calibri"/>
                <w:sz w:val="18"/>
                <w:szCs w:val="18"/>
                <w:lang w:val="sr-Cyrl-CS"/>
              </w:rPr>
              <w:t>Радници који раде на одржавању обучени</w:t>
            </w:r>
            <w:r w:rsidRPr="006D2875">
              <w:rPr>
                <w:rFonts w:ascii="Calibri" w:hAnsi="Calibri" w:cs="Calibri"/>
                <w:sz w:val="18"/>
                <w:szCs w:val="18"/>
              </w:rPr>
              <w:t xml:space="preserve">; </w:t>
            </w:r>
            <w:r w:rsidR="00252C66">
              <w:rPr>
                <w:rFonts w:ascii="Calibri" w:hAnsi="Calibri" w:cs="Calibri"/>
                <w:sz w:val="18"/>
                <w:szCs w:val="18"/>
                <w:lang w:val="sr-Cyrl-CS"/>
              </w:rPr>
              <w:t>обука запослених у ЕПС-у за надзор и одржавање опреме и постројења</w:t>
            </w:r>
          </w:p>
          <w:p w:rsidR="00457F10" w:rsidRPr="006D2875" w:rsidRDefault="00457F10" w:rsidP="00252C66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6D2875">
              <w:rPr>
                <w:rFonts w:ascii="Calibri" w:hAnsi="Calibri" w:cs="Calibri"/>
                <w:sz w:val="18"/>
                <w:szCs w:val="18"/>
              </w:rPr>
              <w:t xml:space="preserve">6. </w:t>
            </w:r>
            <w:r w:rsidR="00252C66">
              <w:rPr>
                <w:rFonts w:ascii="Calibri" w:hAnsi="Calibri" w:cs="Calibri"/>
                <w:sz w:val="18"/>
                <w:szCs w:val="18"/>
                <w:lang w:val="sr-Cyrl-CS"/>
              </w:rPr>
              <w:t>Рад постројења и анализа резултата рада</w:t>
            </w:r>
          </w:p>
        </w:tc>
      </w:tr>
      <w:tr w:rsidR="00457F10" w:rsidRPr="006D2875" w:rsidTr="00980EDB">
        <w:trPr>
          <w:jc w:val="center"/>
        </w:trPr>
        <w:tc>
          <w:tcPr>
            <w:tcW w:w="131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DDD9C3"/>
          </w:tcPr>
          <w:p w:rsidR="00457F10" w:rsidRPr="00466F20" w:rsidRDefault="00457F10" w:rsidP="00C46E2C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466F20">
              <w:rPr>
                <w:rFonts w:ascii="Calibri" w:hAnsi="Calibri" w:cs="Calibri"/>
                <w:sz w:val="18"/>
                <w:szCs w:val="18"/>
              </w:rPr>
              <w:t xml:space="preserve">4.  </w:t>
            </w:r>
            <w:r w:rsidRPr="00466F20">
              <w:rPr>
                <w:rFonts w:ascii="Calibri" w:hAnsi="Calibri" w:cs="Calibri"/>
                <w:sz w:val="18"/>
                <w:szCs w:val="18"/>
                <w:lang w:val="sr-Cyrl-CS"/>
              </w:rPr>
              <w:t>Опис главних циљева пројекта и очекиваних резултата</w:t>
            </w:r>
          </w:p>
        </w:tc>
        <w:tc>
          <w:tcPr>
            <w:tcW w:w="3681" w:type="pct"/>
            <w:gridSpan w:val="15"/>
            <w:tcBorders>
              <w:top w:val="single" w:sz="18" w:space="0" w:color="auto"/>
              <w:right w:val="single" w:sz="18" w:space="0" w:color="auto"/>
            </w:tcBorders>
          </w:tcPr>
          <w:p w:rsidR="00457F10" w:rsidRPr="006D2875" w:rsidRDefault="00252C66" w:rsidP="00CF049A">
            <w:pPr>
              <w:pStyle w:val="CM4"/>
              <w:rPr>
                <w:rFonts w:ascii="Calibri" w:hAnsi="Calibri" w:cs="Calibri"/>
                <w:bCs/>
                <w:color w:val="000000"/>
                <w:sz w:val="18"/>
                <w:szCs w:val="18"/>
                <w:lang w:val="en-GB"/>
              </w:rPr>
            </w:pPr>
            <w:r>
              <w:rPr>
                <w:rFonts w:ascii="Calibri" w:hAnsi="Calibri" w:cs="Calibri"/>
                <w:bCs/>
                <w:color w:val="000000"/>
                <w:sz w:val="18"/>
                <w:szCs w:val="18"/>
                <w:lang w:val="sr-Cyrl-CS"/>
              </w:rPr>
              <w:t>Специфични циљеви</w:t>
            </w:r>
            <w:r w:rsidR="00457F10" w:rsidRPr="006D2875">
              <w:rPr>
                <w:rFonts w:ascii="Calibri" w:hAnsi="Calibri" w:cs="Calibri"/>
                <w:bCs/>
                <w:color w:val="000000"/>
                <w:sz w:val="18"/>
                <w:szCs w:val="18"/>
                <w:lang w:val="en-GB"/>
              </w:rPr>
              <w:t>:</w:t>
            </w:r>
          </w:p>
          <w:p w:rsidR="00457F10" w:rsidRPr="006D2875" w:rsidRDefault="00252C66" w:rsidP="00CF049A">
            <w:pPr>
              <w:pStyle w:val="CM4"/>
              <w:numPr>
                <w:ilvl w:val="0"/>
                <w:numId w:val="2"/>
              </w:numPr>
              <w:rPr>
                <w:rFonts w:ascii="Calibri" w:hAnsi="Calibri" w:cs="Calibri"/>
                <w:sz w:val="18"/>
                <w:szCs w:val="18"/>
                <w:lang w:val="en-GB"/>
              </w:rPr>
            </w:pPr>
            <w:r>
              <w:rPr>
                <w:rFonts w:ascii="Calibri" w:hAnsi="Calibri" w:cs="Calibri"/>
                <w:sz w:val="18"/>
                <w:szCs w:val="18"/>
                <w:lang w:val="sr-Cyrl-CS"/>
              </w:rPr>
              <w:t xml:space="preserve">Смањење емисије честица и подршка спровођењу кључних захтева Директиве ЕУ о великим </w:t>
            </w:r>
            <w:r w:rsidR="00B17570">
              <w:rPr>
                <w:rFonts w:ascii="Calibri" w:hAnsi="Calibri" w:cs="Calibri"/>
                <w:sz w:val="18"/>
                <w:szCs w:val="18"/>
                <w:lang w:val="sr-Cyrl-CS"/>
              </w:rPr>
              <w:t xml:space="preserve">ложиштима </w:t>
            </w:r>
            <w:r w:rsidR="00261852">
              <w:rPr>
                <w:rFonts w:ascii="Calibri" w:hAnsi="Calibri" w:cs="Calibri"/>
                <w:sz w:val="18"/>
                <w:szCs w:val="18"/>
                <w:lang w:val="sr-Cyrl-CS"/>
              </w:rPr>
              <w:t xml:space="preserve">кроз реконструкцију електростатичких </w:t>
            </w:r>
            <w:r w:rsidR="00B17570">
              <w:rPr>
                <w:rFonts w:ascii="Calibri" w:hAnsi="Calibri" w:cs="Calibri"/>
                <w:sz w:val="18"/>
                <w:szCs w:val="18"/>
                <w:lang w:val="sr-Cyrl-CS"/>
              </w:rPr>
              <w:t xml:space="preserve">филтера </w:t>
            </w:r>
            <w:r w:rsidR="00261852">
              <w:rPr>
                <w:rFonts w:ascii="Calibri" w:hAnsi="Calibri" w:cs="Calibri"/>
                <w:sz w:val="18"/>
                <w:szCs w:val="18"/>
                <w:lang w:val="sr-Cyrl-CS"/>
              </w:rPr>
              <w:t>у ТЕ Никола Тесла А3 и ТЕ Морава</w:t>
            </w:r>
            <w:r w:rsidR="00457F10" w:rsidRPr="006D2875">
              <w:rPr>
                <w:rFonts w:ascii="Calibri" w:hAnsi="Calibri" w:cs="Calibri"/>
                <w:bCs/>
                <w:color w:val="000000"/>
                <w:sz w:val="18"/>
                <w:szCs w:val="18"/>
                <w:lang w:val="en-GB"/>
              </w:rPr>
              <w:t>.</w:t>
            </w:r>
          </w:p>
          <w:p w:rsidR="00457F10" w:rsidRPr="006D2875" w:rsidRDefault="00261852" w:rsidP="00CF049A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  <w:lang w:val="sr-Cyrl-CS"/>
              </w:rPr>
              <w:t>Очекивани резултати</w:t>
            </w:r>
            <w:r w:rsidR="00457F10" w:rsidRPr="006D2875">
              <w:rPr>
                <w:rFonts w:ascii="Calibri" w:hAnsi="Calibri" w:cs="Calibri"/>
                <w:sz w:val="18"/>
                <w:szCs w:val="18"/>
              </w:rPr>
              <w:t>:</w:t>
            </w:r>
          </w:p>
          <w:p w:rsidR="00457F10" w:rsidRPr="006D2875" w:rsidRDefault="00261852" w:rsidP="00B17570">
            <w:pPr>
              <w:numPr>
                <w:ilvl w:val="0"/>
                <w:numId w:val="1"/>
              </w:numPr>
              <w:tabs>
                <w:tab w:val="num" w:pos="360"/>
              </w:tabs>
              <w:spacing w:after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sr-Cyrl-CS"/>
              </w:rPr>
              <w:t>Смањење укупне годишње количине емитованих честица из</w:t>
            </w:r>
            <w:r w:rsidR="00457F10" w:rsidRPr="006D287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  <w:lang w:val="sr-Cyrl-CS"/>
              </w:rPr>
              <w:t>ТЕ Никола Тесла А3 и ТЕ Морава</w:t>
            </w:r>
            <w:r w:rsidR="00457F10" w:rsidRPr="006D287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sr-Cyrl-CS"/>
              </w:rPr>
              <w:t xml:space="preserve">тако да се ова постројења усагласе са </w:t>
            </w:r>
            <w:r>
              <w:rPr>
                <w:rFonts w:ascii="Calibri" w:hAnsi="Calibri" w:cs="Calibri"/>
                <w:sz w:val="18"/>
                <w:szCs w:val="18"/>
                <w:lang w:val="sr-Cyrl-CS"/>
              </w:rPr>
              <w:t xml:space="preserve">захтевима Директиве ЕУ о великим </w:t>
            </w:r>
            <w:r w:rsidR="00B17570">
              <w:rPr>
                <w:rFonts w:ascii="Calibri" w:hAnsi="Calibri" w:cs="Calibri"/>
                <w:sz w:val="18"/>
                <w:szCs w:val="18"/>
                <w:lang w:val="sr-Cyrl-CS"/>
              </w:rPr>
              <w:t xml:space="preserve">ложиштима </w:t>
            </w:r>
            <w:r w:rsidR="00D24423" w:rsidRPr="006D2875">
              <w:rPr>
                <w:rFonts w:ascii="Calibri" w:hAnsi="Calibri" w:cs="Calibri"/>
                <w:color w:val="000000"/>
                <w:sz w:val="18"/>
                <w:szCs w:val="18"/>
              </w:rPr>
              <w:t>(2001/80/EC)</w:t>
            </w:r>
            <w:r w:rsidR="00D24423">
              <w:rPr>
                <w:rFonts w:ascii="Calibri" w:hAnsi="Calibri" w:cs="Calibri"/>
                <w:color w:val="000000"/>
                <w:sz w:val="18"/>
                <w:szCs w:val="18"/>
                <w:lang w:val="sr-Cyrl-CS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  <w:lang w:val="sr-Cyrl-CS"/>
              </w:rPr>
              <w:t xml:space="preserve">који се односе на емисију </w:t>
            </w:r>
            <w:r w:rsidR="00D24423">
              <w:rPr>
                <w:rFonts w:ascii="Calibri" w:hAnsi="Calibri" w:cs="Calibri"/>
                <w:sz w:val="18"/>
                <w:szCs w:val="18"/>
                <w:lang w:val="sr-Cyrl-CS"/>
              </w:rPr>
              <w:t>честица</w:t>
            </w:r>
            <w:r w:rsidR="00457F10" w:rsidRPr="006D2875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</w:p>
        </w:tc>
      </w:tr>
      <w:tr w:rsidR="00CF049A" w:rsidRPr="006D2875" w:rsidTr="00980EDB">
        <w:trPr>
          <w:jc w:val="center"/>
        </w:trPr>
        <w:tc>
          <w:tcPr>
            <w:tcW w:w="131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DDD9C3"/>
          </w:tcPr>
          <w:p w:rsidR="00CF049A" w:rsidRPr="006D2875" w:rsidRDefault="00457F10" w:rsidP="00CF049A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466F20">
              <w:rPr>
                <w:rFonts w:ascii="Calibri" w:hAnsi="Calibri" w:cs="Calibri"/>
                <w:sz w:val="18"/>
                <w:szCs w:val="18"/>
              </w:rPr>
              <w:t xml:space="preserve">5. </w:t>
            </w:r>
            <w:r w:rsidRPr="00466F20">
              <w:rPr>
                <w:rFonts w:ascii="Calibri" w:hAnsi="Calibri" w:cs="Calibri"/>
                <w:sz w:val="18"/>
                <w:szCs w:val="18"/>
                <w:lang w:val="sr-Cyrl-CS"/>
              </w:rPr>
              <w:t>Месец и година почетка спровођења пројекта</w:t>
            </w:r>
          </w:p>
        </w:tc>
        <w:tc>
          <w:tcPr>
            <w:tcW w:w="663" w:type="pct"/>
            <w:gridSpan w:val="3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CF049A" w:rsidRPr="00D24423" w:rsidRDefault="00D24423" w:rsidP="00CF049A">
            <w:pPr>
              <w:spacing w:after="0"/>
              <w:jc w:val="center"/>
              <w:rPr>
                <w:rFonts w:ascii="Calibri" w:hAnsi="Calibri" w:cs="Calibri"/>
                <w:sz w:val="18"/>
                <w:szCs w:val="18"/>
                <w:lang w:val="sr-Cyrl-CS"/>
              </w:rPr>
            </w:pPr>
            <w:r>
              <w:rPr>
                <w:rFonts w:ascii="Calibri" w:hAnsi="Calibri" w:cs="Calibri"/>
                <w:sz w:val="18"/>
                <w:szCs w:val="18"/>
                <w:lang w:val="sr-Cyrl-CS"/>
              </w:rPr>
              <w:t>Јануар</w:t>
            </w:r>
            <w:r w:rsidR="00CF049A" w:rsidRPr="006D2875">
              <w:rPr>
                <w:rFonts w:ascii="Calibri" w:hAnsi="Calibri" w:cs="Calibri"/>
                <w:sz w:val="18"/>
                <w:szCs w:val="18"/>
              </w:rPr>
              <w:t xml:space="preserve"> 2013</w:t>
            </w:r>
            <w:r>
              <w:rPr>
                <w:rFonts w:ascii="Calibri" w:hAnsi="Calibri" w:cs="Calibri"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1062" w:type="pct"/>
            <w:gridSpan w:val="6"/>
            <w:tcBorders>
              <w:top w:val="single" w:sz="18" w:space="0" w:color="auto"/>
              <w:bottom w:val="single" w:sz="18" w:space="0" w:color="auto"/>
            </w:tcBorders>
            <w:shd w:val="clear" w:color="auto" w:fill="DDD9C3"/>
          </w:tcPr>
          <w:p w:rsidR="00CF049A" w:rsidRPr="006D2875" w:rsidRDefault="00457F10" w:rsidP="00CF049A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466F20">
              <w:rPr>
                <w:rFonts w:ascii="Calibri" w:hAnsi="Calibri" w:cs="Calibri"/>
                <w:sz w:val="18"/>
                <w:szCs w:val="18"/>
              </w:rPr>
              <w:t>6</w:t>
            </w:r>
            <w:r w:rsidRPr="00466F20">
              <w:rPr>
                <w:rFonts w:ascii="Calibri" w:hAnsi="Calibri" w:cs="Calibri"/>
                <w:sz w:val="18"/>
                <w:szCs w:val="18"/>
                <w:shd w:val="clear" w:color="auto" w:fill="DDD9C3"/>
              </w:rPr>
              <w:t xml:space="preserve">.  </w:t>
            </w:r>
            <w:r w:rsidRPr="00466F20">
              <w:rPr>
                <w:rFonts w:ascii="Calibri" w:hAnsi="Calibri" w:cs="Calibri"/>
                <w:sz w:val="18"/>
                <w:szCs w:val="18"/>
                <w:lang w:val="sr-Cyrl-CS"/>
              </w:rPr>
              <w:t>Месец и година завршетка спровођења пројекта</w:t>
            </w:r>
          </w:p>
        </w:tc>
        <w:tc>
          <w:tcPr>
            <w:tcW w:w="729" w:type="pct"/>
            <w:gridSpan w:val="3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CF049A" w:rsidRPr="00D24423" w:rsidRDefault="00D24423" w:rsidP="00CF049A">
            <w:pPr>
              <w:spacing w:after="0"/>
              <w:jc w:val="center"/>
              <w:rPr>
                <w:rFonts w:ascii="Calibri" w:hAnsi="Calibri" w:cs="Calibri"/>
                <w:sz w:val="18"/>
                <w:szCs w:val="18"/>
                <w:lang w:val="sr-Cyrl-CS"/>
              </w:rPr>
            </w:pPr>
            <w:r>
              <w:rPr>
                <w:rFonts w:ascii="Calibri" w:hAnsi="Calibri" w:cs="Calibri"/>
                <w:sz w:val="18"/>
                <w:szCs w:val="18"/>
                <w:lang w:val="sr-Cyrl-CS"/>
              </w:rPr>
              <w:t>Децембар</w:t>
            </w:r>
            <w:r w:rsidR="00CF049A" w:rsidRPr="006D2875">
              <w:rPr>
                <w:rFonts w:ascii="Calibri" w:hAnsi="Calibri" w:cs="Calibri"/>
                <w:sz w:val="18"/>
                <w:szCs w:val="18"/>
              </w:rPr>
              <w:t xml:space="preserve"> 2014</w:t>
            </w:r>
            <w:r>
              <w:rPr>
                <w:rFonts w:ascii="Calibri" w:hAnsi="Calibri" w:cs="Calibri"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731" w:type="pct"/>
            <w:gridSpan w:val="2"/>
            <w:tcBorders>
              <w:top w:val="single" w:sz="18" w:space="0" w:color="auto"/>
              <w:bottom w:val="single" w:sz="18" w:space="0" w:color="auto"/>
            </w:tcBorders>
            <w:shd w:val="clear" w:color="auto" w:fill="DDD9C3"/>
          </w:tcPr>
          <w:p w:rsidR="00CF049A" w:rsidRPr="006D2875" w:rsidRDefault="00457F10" w:rsidP="00CF049A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466F20">
              <w:rPr>
                <w:rFonts w:ascii="Calibri" w:hAnsi="Calibri" w:cs="Calibri"/>
                <w:sz w:val="18"/>
                <w:szCs w:val="18"/>
              </w:rPr>
              <w:t xml:space="preserve">7. </w:t>
            </w:r>
            <w:r w:rsidRPr="00466F20">
              <w:rPr>
                <w:rFonts w:ascii="Calibri" w:hAnsi="Calibri" w:cs="Calibri"/>
                <w:sz w:val="18"/>
                <w:szCs w:val="18"/>
                <w:lang w:val="sr-Cyrl-CS"/>
              </w:rPr>
              <w:t>Трајање пројекта</w:t>
            </w:r>
            <w:r w:rsidRPr="00466F20">
              <w:rPr>
                <w:rFonts w:ascii="Calibri" w:hAnsi="Calibri" w:cs="Calibri"/>
                <w:sz w:val="18"/>
                <w:szCs w:val="18"/>
              </w:rPr>
              <w:t xml:space="preserve"> (</w:t>
            </w:r>
            <w:r w:rsidRPr="00466F20">
              <w:rPr>
                <w:rFonts w:ascii="Calibri" w:hAnsi="Calibri" w:cs="Calibri"/>
                <w:sz w:val="18"/>
                <w:szCs w:val="18"/>
                <w:lang w:val="sr-Cyrl-CS"/>
              </w:rPr>
              <w:t>у годинама</w:t>
            </w:r>
            <w:r w:rsidRPr="00466F20">
              <w:rPr>
                <w:rFonts w:ascii="Calibri" w:hAnsi="Calibri" w:cs="Calibri"/>
                <w:sz w:val="18"/>
                <w:szCs w:val="18"/>
              </w:rPr>
              <w:t>)</w:t>
            </w:r>
          </w:p>
        </w:tc>
        <w:tc>
          <w:tcPr>
            <w:tcW w:w="497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F049A" w:rsidRPr="006D2875" w:rsidRDefault="00CF049A" w:rsidP="00CF049A">
            <w:pPr>
              <w:spacing w:after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D2875">
              <w:rPr>
                <w:rFonts w:ascii="Calibri" w:hAnsi="Calibri" w:cs="Calibri"/>
                <w:sz w:val="18"/>
                <w:szCs w:val="18"/>
              </w:rPr>
              <w:t xml:space="preserve">2 </w:t>
            </w:r>
          </w:p>
        </w:tc>
      </w:tr>
      <w:tr w:rsidR="00CF049A" w:rsidRPr="006D2875" w:rsidTr="001C1950">
        <w:trPr>
          <w:jc w:val="center"/>
        </w:trPr>
        <w:tc>
          <w:tcPr>
            <w:tcW w:w="5000" w:type="pct"/>
            <w:gridSpan w:val="16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DD9C3"/>
          </w:tcPr>
          <w:p w:rsidR="00CF049A" w:rsidRPr="006D2875" w:rsidRDefault="00457F10" w:rsidP="00CF049A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466F20">
              <w:rPr>
                <w:rFonts w:ascii="Calibri" w:hAnsi="Calibri" w:cs="Calibri"/>
                <w:sz w:val="18"/>
                <w:szCs w:val="18"/>
              </w:rPr>
              <w:t xml:space="preserve">8. </w:t>
            </w:r>
            <w:r w:rsidRPr="00466F20">
              <w:rPr>
                <w:rFonts w:ascii="Calibri" w:hAnsi="Calibri" w:cs="Calibri"/>
                <w:sz w:val="18"/>
                <w:szCs w:val="18"/>
                <w:lang w:val="sr-Cyrl-CS"/>
              </w:rPr>
              <w:t>Спремност основне пројектне документације</w:t>
            </w:r>
          </w:p>
        </w:tc>
      </w:tr>
      <w:tr w:rsidR="00457F10" w:rsidRPr="006D2875" w:rsidTr="00980EDB">
        <w:trPr>
          <w:jc w:val="center"/>
        </w:trPr>
        <w:tc>
          <w:tcPr>
            <w:tcW w:w="1319" w:type="pct"/>
            <w:tcBorders>
              <w:left w:val="single" w:sz="18" w:space="0" w:color="auto"/>
            </w:tcBorders>
            <w:shd w:val="clear" w:color="auto" w:fill="DDD9C3"/>
            <w:vAlign w:val="center"/>
          </w:tcPr>
          <w:p w:rsidR="00457F10" w:rsidRPr="00466F20" w:rsidRDefault="00457F10" w:rsidP="00C46E2C">
            <w:pPr>
              <w:spacing w:after="0"/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466F20">
              <w:rPr>
                <w:rFonts w:ascii="Calibri" w:hAnsi="Calibri" w:cs="Calibri"/>
                <w:i/>
                <w:iCs/>
                <w:sz w:val="18"/>
                <w:szCs w:val="18"/>
                <w:lang w:val="sr-Cyrl-CS"/>
              </w:rPr>
              <w:t>Врста документа</w:t>
            </w:r>
          </w:p>
        </w:tc>
        <w:tc>
          <w:tcPr>
            <w:tcW w:w="597" w:type="pct"/>
            <w:gridSpan w:val="2"/>
            <w:shd w:val="clear" w:color="auto" w:fill="DDD9C3"/>
            <w:vAlign w:val="center"/>
          </w:tcPr>
          <w:p w:rsidR="00457F10" w:rsidRPr="00466F20" w:rsidRDefault="00457F10" w:rsidP="00C46E2C">
            <w:pPr>
              <w:spacing w:after="0"/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466F20">
              <w:rPr>
                <w:rFonts w:ascii="Calibri" w:hAnsi="Calibri" w:cs="Calibri"/>
                <w:i/>
                <w:iCs/>
                <w:sz w:val="18"/>
                <w:szCs w:val="18"/>
                <w:lang w:val="sr-Cyrl-CS"/>
              </w:rPr>
              <w:t>Статус</w:t>
            </w:r>
            <w:r w:rsidRPr="00466F20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 (</w:t>
            </w:r>
            <w:r w:rsidRPr="00466F20">
              <w:rPr>
                <w:rFonts w:ascii="Calibri" w:hAnsi="Calibri" w:cs="Calibri"/>
                <w:i/>
                <w:iCs/>
                <w:sz w:val="18"/>
                <w:szCs w:val="18"/>
                <w:lang w:val="sr-Cyrl-CS"/>
              </w:rPr>
              <w:t>означити поље</w:t>
            </w:r>
            <w:r w:rsidRPr="00466F20">
              <w:rPr>
                <w:rFonts w:ascii="Calibri" w:hAnsi="Calibri" w:cs="Calibri"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803" w:type="pct"/>
            <w:gridSpan w:val="5"/>
            <w:shd w:val="clear" w:color="auto" w:fill="DDD9C3"/>
            <w:vAlign w:val="center"/>
          </w:tcPr>
          <w:p w:rsidR="00457F10" w:rsidRPr="00466F20" w:rsidRDefault="00457F10" w:rsidP="00C46E2C">
            <w:pPr>
              <w:spacing w:after="0"/>
              <w:jc w:val="center"/>
              <w:rPr>
                <w:rFonts w:ascii="Calibri" w:hAnsi="Calibri" w:cs="Calibri"/>
                <w:i/>
                <w:iCs/>
                <w:sz w:val="18"/>
                <w:szCs w:val="18"/>
                <w:lang w:val="sr-Cyrl-CS"/>
              </w:rPr>
            </w:pPr>
            <w:r w:rsidRPr="00466F20">
              <w:rPr>
                <w:rFonts w:ascii="Calibri" w:hAnsi="Calibri" w:cs="Calibri"/>
                <w:i/>
                <w:iCs/>
                <w:sz w:val="18"/>
                <w:szCs w:val="18"/>
                <w:lang w:val="sr-Cyrl-CS"/>
              </w:rPr>
              <w:t>Опис статуса</w:t>
            </w:r>
          </w:p>
          <w:p w:rsidR="00457F10" w:rsidRPr="00466F20" w:rsidRDefault="00457F10" w:rsidP="00C46E2C">
            <w:pPr>
              <w:spacing w:after="0"/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466F20">
              <w:rPr>
                <w:rFonts w:ascii="Calibri" w:hAnsi="Calibri" w:cs="Calibri"/>
                <w:i/>
                <w:iCs/>
                <w:sz w:val="18"/>
                <w:szCs w:val="18"/>
              </w:rPr>
              <w:t>(</w:t>
            </w:r>
            <w:r w:rsidRPr="00466F20">
              <w:rPr>
                <w:rFonts w:ascii="Calibri" w:hAnsi="Calibri" w:cs="Calibri"/>
                <w:i/>
                <w:iCs/>
                <w:sz w:val="18"/>
                <w:szCs w:val="18"/>
                <w:lang w:val="sr-Cyrl-CS"/>
              </w:rPr>
              <w:t>нема</w:t>
            </w:r>
            <w:r w:rsidRPr="00466F20">
              <w:rPr>
                <w:rFonts w:ascii="Calibri" w:hAnsi="Calibri" w:cs="Calibri"/>
                <w:i/>
                <w:iCs/>
                <w:sz w:val="18"/>
                <w:szCs w:val="18"/>
              </w:rPr>
              <w:t>/</w:t>
            </w:r>
            <w:r w:rsidRPr="00466F20">
              <w:rPr>
                <w:rFonts w:ascii="Calibri" w:hAnsi="Calibri" w:cs="Calibri"/>
                <w:i/>
                <w:iCs/>
                <w:sz w:val="18"/>
                <w:szCs w:val="18"/>
                <w:lang w:val="sr-Cyrl-CS"/>
              </w:rPr>
              <w:t>у току</w:t>
            </w:r>
            <w:r w:rsidRPr="00466F20">
              <w:rPr>
                <w:rFonts w:ascii="Calibri" w:hAnsi="Calibri" w:cs="Calibri"/>
                <w:i/>
                <w:iCs/>
                <w:sz w:val="18"/>
                <w:szCs w:val="18"/>
              </w:rPr>
              <w:t>/</w:t>
            </w:r>
            <w:r w:rsidRPr="00466F20">
              <w:rPr>
                <w:rFonts w:ascii="Calibri" w:hAnsi="Calibri" w:cs="Calibri"/>
                <w:i/>
                <w:iCs/>
                <w:sz w:val="18"/>
                <w:szCs w:val="18"/>
                <w:lang w:val="sr-Cyrl-CS"/>
              </w:rPr>
              <w:t>завршен</w:t>
            </w:r>
            <w:r w:rsidRPr="00466F20">
              <w:rPr>
                <w:rFonts w:ascii="Calibri" w:hAnsi="Calibri" w:cs="Calibri"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796" w:type="pct"/>
            <w:gridSpan w:val="3"/>
            <w:shd w:val="clear" w:color="auto" w:fill="DDD9C3"/>
            <w:vAlign w:val="center"/>
          </w:tcPr>
          <w:p w:rsidR="00457F10" w:rsidRPr="00466F20" w:rsidRDefault="00457F10" w:rsidP="00C46E2C">
            <w:pPr>
              <w:spacing w:after="0"/>
              <w:jc w:val="center"/>
              <w:rPr>
                <w:rFonts w:ascii="Calibri" w:hAnsi="Calibri" w:cs="Calibri"/>
                <w:i/>
                <w:iCs/>
                <w:sz w:val="18"/>
                <w:szCs w:val="18"/>
                <w:lang w:val="sr-Cyrl-CS"/>
              </w:rPr>
            </w:pPr>
            <w:r w:rsidRPr="00466F20">
              <w:rPr>
                <w:rFonts w:ascii="Calibri" w:hAnsi="Calibri" w:cs="Calibri"/>
                <w:i/>
                <w:iCs/>
                <w:sz w:val="18"/>
                <w:szCs w:val="18"/>
                <w:lang w:val="sr-Cyrl-CS"/>
              </w:rPr>
              <w:t>Датум завршетка</w:t>
            </w:r>
          </w:p>
        </w:tc>
        <w:tc>
          <w:tcPr>
            <w:tcW w:w="1485" w:type="pct"/>
            <w:gridSpan w:val="5"/>
            <w:tcBorders>
              <w:right w:val="single" w:sz="18" w:space="0" w:color="auto"/>
            </w:tcBorders>
            <w:shd w:val="clear" w:color="auto" w:fill="DDD9C3"/>
            <w:vAlign w:val="center"/>
          </w:tcPr>
          <w:p w:rsidR="00457F10" w:rsidRPr="00457F10" w:rsidRDefault="00457F10" w:rsidP="00457F10">
            <w:pPr>
              <w:spacing w:after="0"/>
              <w:jc w:val="center"/>
              <w:rPr>
                <w:rFonts w:ascii="Calibri" w:hAnsi="Calibri" w:cs="Calibri"/>
                <w:i/>
                <w:iCs/>
                <w:sz w:val="18"/>
                <w:szCs w:val="18"/>
                <w:lang w:val="sr-Cyrl-CS"/>
              </w:rPr>
            </w:pPr>
            <w:r>
              <w:rPr>
                <w:rFonts w:ascii="Calibri" w:hAnsi="Calibri" w:cs="Calibri"/>
                <w:i/>
                <w:iCs/>
                <w:sz w:val="18"/>
                <w:szCs w:val="18"/>
                <w:lang w:val="sr-Cyrl-CS"/>
              </w:rPr>
              <w:t>Коментар</w:t>
            </w:r>
          </w:p>
        </w:tc>
      </w:tr>
      <w:tr w:rsidR="00457F10" w:rsidRPr="006D2875" w:rsidTr="00980EDB">
        <w:trPr>
          <w:jc w:val="center"/>
        </w:trPr>
        <w:tc>
          <w:tcPr>
            <w:tcW w:w="1319" w:type="pct"/>
            <w:tcBorders>
              <w:left w:val="single" w:sz="18" w:space="0" w:color="auto"/>
            </w:tcBorders>
            <w:shd w:val="clear" w:color="auto" w:fill="DDD9C3"/>
          </w:tcPr>
          <w:p w:rsidR="00457F10" w:rsidRPr="00466F20" w:rsidRDefault="00457F10" w:rsidP="00C46E2C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466F20">
              <w:rPr>
                <w:rFonts w:ascii="Calibri" w:hAnsi="Calibri" w:cs="Calibri"/>
                <w:sz w:val="18"/>
                <w:szCs w:val="18"/>
                <w:lang w:val="sr-Cyrl-CS"/>
              </w:rPr>
              <w:t>Претходна студија оправданости</w:t>
            </w:r>
          </w:p>
        </w:tc>
        <w:tc>
          <w:tcPr>
            <w:tcW w:w="597" w:type="pct"/>
            <w:gridSpan w:val="2"/>
            <w:vAlign w:val="center"/>
          </w:tcPr>
          <w:p w:rsidR="00457F10" w:rsidRPr="006D2875" w:rsidRDefault="00457F10" w:rsidP="00CF049A">
            <w:pPr>
              <w:spacing w:after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D2875">
              <w:rPr>
                <w:rFonts w:ascii="Calibri" w:hAnsi="Calibri"/>
                <w:sz w:val="18"/>
                <w:szCs w:val="18"/>
              </w:rPr>
              <w:sym w:font="Wingdings" w:char="F0FC"/>
            </w:r>
          </w:p>
        </w:tc>
        <w:tc>
          <w:tcPr>
            <w:tcW w:w="803" w:type="pct"/>
            <w:gridSpan w:val="5"/>
            <w:vAlign w:val="center"/>
          </w:tcPr>
          <w:p w:rsidR="00457F10" w:rsidRPr="00D24423" w:rsidRDefault="00D24423" w:rsidP="00CF049A">
            <w:pPr>
              <w:spacing w:after="0"/>
              <w:jc w:val="center"/>
              <w:rPr>
                <w:rFonts w:ascii="Calibri" w:hAnsi="Calibri" w:cs="Calibri"/>
                <w:sz w:val="18"/>
                <w:szCs w:val="18"/>
                <w:lang w:val="sr-Cyrl-CS"/>
              </w:rPr>
            </w:pPr>
            <w:r>
              <w:rPr>
                <w:rFonts w:ascii="Calibri" w:hAnsi="Calibri" w:cs="Calibri"/>
                <w:sz w:val="18"/>
                <w:szCs w:val="18"/>
                <w:lang w:val="sr-Cyrl-CS"/>
              </w:rPr>
              <w:t>Није релевантно</w:t>
            </w:r>
          </w:p>
        </w:tc>
        <w:tc>
          <w:tcPr>
            <w:tcW w:w="796" w:type="pct"/>
            <w:gridSpan w:val="3"/>
            <w:vAlign w:val="center"/>
          </w:tcPr>
          <w:p w:rsidR="00457F10" w:rsidRPr="00A646AD" w:rsidRDefault="00D24423" w:rsidP="00CF049A">
            <w:pPr>
              <w:spacing w:after="0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  <w:lang w:val="sr-Cyrl-CS"/>
              </w:rPr>
              <w:t>Није релевантно</w:t>
            </w:r>
          </w:p>
        </w:tc>
        <w:tc>
          <w:tcPr>
            <w:tcW w:w="1485" w:type="pct"/>
            <w:gridSpan w:val="5"/>
            <w:tcBorders>
              <w:right w:val="single" w:sz="18" w:space="0" w:color="auto"/>
            </w:tcBorders>
          </w:tcPr>
          <w:p w:rsidR="00457F10" w:rsidRPr="00A646AD" w:rsidRDefault="00D24423" w:rsidP="00C0675E">
            <w:pPr>
              <w:spacing w:after="0"/>
              <w:jc w:val="both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  <w:lang w:val="sr-Cyrl-CS"/>
              </w:rPr>
              <w:t xml:space="preserve">У складу са чланом </w:t>
            </w:r>
            <w:r>
              <w:rPr>
                <w:rFonts w:ascii="Calibri" w:hAnsi="Calibri"/>
                <w:sz w:val="18"/>
                <w:szCs w:val="18"/>
              </w:rPr>
              <w:t>111</w:t>
            </w:r>
            <w:r>
              <w:rPr>
                <w:rFonts w:ascii="Calibri" w:hAnsi="Calibri"/>
                <w:sz w:val="18"/>
                <w:szCs w:val="18"/>
                <w:lang w:val="sr-Cyrl-CS"/>
              </w:rPr>
              <w:t>.</w:t>
            </w:r>
            <w:r w:rsidRPr="000A7690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sr-Cyrl-CS"/>
              </w:rPr>
              <w:t>став</w:t>
            </w:r>
            <w:r w:rsidRPr="000A7690">
              <w:rPr>
                <w:rFonts w:ascii="Calibri" w:hAnsi="Calibri"/>
                <w:sz w:val="18"/>
                <w:szCs w:val="18"/>
              </w:rPr>
              <w:t xml:space="preserve"> 2</w:t>
            </w:r>
            <w:r>
              <w:rPr>
                <w:rFonts w:ascii="Calibri" w:hAnsi="Calibri"/>
                <w:sz w:val="18"/>
                <w:szCs w:val="18"/>
                <w:lang w:val="sr-Cyrl-CS"/>
              </w:rPr>
              <w:t>.</w:t>
            </w:r>
            <w:r w:rsidRPr="000A7690">
              <w:rPr>
                <w:rFonts w:ascii="Calibri" w:hAnsi="Calibri"/>
                <w:sz w:val="18"/>
                <w:szCs w:val="18"/>
              </w:rPr>
              <w:t xml:space="preserve"> (</w:t>
            </w:r>
            <w:r>
              <w:rPr>
                <w:rFonts w:ascii="Calibri" w:hAnsi="Calibri"/>
                <w:sz w:val="18"/>
                <w:szCs w:val="18"/>
                <w:lang w:val="sr-Cyrl-CS"/>
              </w:rPr>
              <w:t>Закон о планирању и изградњи</w:t>
            </w:r>
            <w:r w:rsidRPr="000A7690">
              <w:rPr>
                <w:rFonts w:ascii="Calibri" w:hAnsi="Calibri"/>
                <w:sz w:val="18"/>
                <w:szCs w:val="18"/>
              </w:rPr>
              <w:t>, ‘</w:t>
            </w:r>
            <w:r>
              <w:rPr>
                <w:rFonts w:ascii="Calibri" w:hAnsi="Calibri"/>
                <w:sz w:val="18"/>
                <w:szCs w:val="18"/>
                <w:lang w:val="sr-Cyrl-CS"/>
              </w:rPr>
              <w:t>Сл. гласник РС</w:t>
            </w:r>
            <w:r w:rsidRPr="000A7690">
              <w:rPr>
                <w:rFonts w:ascii="Calibri" w:hAnsi="Calibri"/>
                <w:sz w:val="18"/>
                <w:szCs w:val="18"/>
              </w:rPr>
              <w:t xml:space="preserve">’, </w:t>
            </w:r>
            <w:r>
              <w:rPr>
                <w:rFonts w:ascii="Calibri" w:hAnsi="Calibri"/>
                <w:sz w:val="18"/>
                <w:szCs w:val="18"/>
                <w:lang w:val="sr-Cyrl-CS"/>
              </w:rPr>
              <w:t>бр.</w:t>
            </w:r>
            <w:r w:rsidRPr="000A7690">
              <w:rPr>
                <w:rFonts w:ascii="Calibri" w:hAnsi="Calibri"/>
                <w:sz w:val="18"/>
                <w:szCs w:val="18"/>
              </w:rPr>
              <w:t xml:space="preserve"> 72/09 </w:t>
            </w:r>
            <w:r>
              <w:rPr>
                <w:rFonts w:ascii="Calibri" w:hAnsi="Calibri"/>
                <w:sz w:val="18"/>
                <w:szCs w:val="18"/>
                <w:lang w:val="sr-Cyrl-CS"/>
              </w:rPr>
              <w:t>и</w:t>
            </w:r>
            <w:r w:rsidRPr="000A7690">
              <w:rPr>
                <w:rFonts w:ascii="Calibri" w:hAnsi="Calibri"/>
                <w:sz w:val="18"/>
                <w:szCs w:val="18"/>
              </w:rPr>
              <w:t xml:space="preserve"> 81/09)</w:t>
            </w:r>
            <w:r>
              <w:rPr>
                <w:rFonts w:ascii="Calibri" w:hAnsi="Calibri"/>
                <w:sz w:val="18"/>
                <w:szCs w:val="18"/>
                <w:lang w:val="sr-Cyrl-CS"/>
              </w:rPr>
              <w:t xml:space="preserve">, </w:t>
            </w:r>
            <w:r>
              <w:rPr>
                <w:rFonts w:ascii="Calibri" w:hAnsi="Calibri" w:cs="Calibri"/>
                <w:sz w:val="18"/>
                <w:szCs w:val="18"/>
                <w:lang w:val="sr-Cyrl-CS"/>
              </w:rPr>
              <w:t>није потребно израдити п</w:t>
            </w:r>
            <w:r w:rsidRPr="00466F20">
              <w:rPr>
                <w:rFonts w:ascii="Calibri" w:hAnsi="Calibri" w:cs="Calibri"/>
                <w:sz w:val="18"/>
                <w:szCs w:val="18"/>
                <w:lang w:val="sr-Cyrl-CS"/>
              </w:rPr>
              <w:t>ретходн</w:t>
            </w:r>
            <w:r>
              <w:rPr>
                <w:rFonts w:ascii="Calibri" w:hAnsi="Calibri" w:cs="Calibri"/>
                <w:sz w:val="18"/>
                <w:szCs w:val="18"/>
                <w:lang w:val="sr-Cyrl-CS"/>
              </w:rPr>
              <w:t>у</w:t>
            </w:r>
            <w:r w:rsidRPr="00466F20">
              <w:rPr>
                <w:rFonts w:ascii="Calibri" w:hAnsi="Calibri" w:cs="Calibri"/>
                <w:sz w:val="18"/>
                <w:szCs w:val="18"/>
                <w:lang w:val="sr-Cyrl-CS"/>
              </w:rPr>
              <w:t xml:space="preserve"> студиј</w:t>
            </w:r>
            <w:r>
              <w:rPr>
                <w:rFonts w:ascii="Calibri" w:hAnsi="Calibri" w:cs="Calibri"/>
                <w:sz w:val="18"/>
                <w:szCs w:val="18"/>
                <w:lang w:val="sr-Cyrl-CS"/>
              </w:rPr>
              <w:t>у</w:t>
            </w:r>
            <w:r w:rsidRPr="00466F20">
              <w:rPr>
                <w:rFonts w:ascii="Calibri" w:hAnsi="Calibri" w:cs="Calibri"/>
                <w:sz w:val="18"/>
                <w:szCs w:val="18"/>
                <w:lang w:val="sr-Cyrl-CS"/>
              </w:rPr>
              <w:t xml:space="preserve"> оправданости</w:t>
            </w:r>
            <w:r w:rsidRPr="000A7690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sr-Cyrl-CS"/>
              </w:rPr>
              <w:t>и генерални пројекат</w:t>
            </w:r>
            <w:r w:rsidR="00457F10" w:rsidRPr="000A7690">
              <w:rPr>
                <w:rFonts w:ascii="Calibri" w:hAnsi="Calibri"/>
                <w:sz w:val="18"/>
                <w:szCs w:val="18"/>
              </w:rPr>
              <w:t>.</w:t>
            </w:r>
          </w:p>
        </w:tc>
      </w:tr>
      <w:tr w:rsidR="00457F10" w:rsidRPr="006D2875" w:rsidTr="00980EDB">
        <w:trPr>
          <w:jc w:val="center"/>
        </w:trPr>
        <w:tc>
          <w:tcPr>
            <w:tcW w:w="1319" w:type="pct"/>
            <w:tcBorders>
              <w:left w:val="single" w:sz="18" w:space="0" w:color="auto"/>
            </w:tcBorders>
            <w:shd w:val="clear" w:color="auto" w:fill="DDD9C3"/>
          </w:tcPr>
          <w:p w:rsidR="00457F10" w:rsidRPr="00466F20" w:rsidRDefault="00457F10" w:rsidP="00C46E2C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466F20">
              <w:rPr>
                <w:rFonts w:ascii="Calibri" w:hAnsi="Calibri" w:cs="Calibri"/>
                <w:sz w:val="18"/>
                <w:szCs w:val="18"/>
                <w:lang w:val="sr-Cyrl-CS"/>
              </w:rPr>
              <w:t>Студија оправданости</w:t>
            </w:r>
          </w:p>
          <w:p w:rsidR="00457F10" w:rsidRPr="00466F20" w:rsidRDefault="00457F10" w:rsidP="00C46E2C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97" w:type="pct"/>
            <w:gridSpan w:val="2"/>
            <w:vAlign w:val="center"/>
          </w:tcPr>
          <w:p w:rsidR="00457F10" w:rsidRPr="006D2875" w:rsidRDefault="00457F10" w:rsidP="00CF049A">
            <w:pPr>
              <w:spacing w:after="0"/>
              <w:ind w:left="-108" w:right="-123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D2875">
              <w:rPr>
                <w:rFonts w:ascii="Calibri" w:hAnsi="Calibri"/>
                <w:sz w:val="18"/>
                <w:szCs w:val="18"/>
              </w:rPr>
              <w:sym w:font="Wingdings" w:char="F0FC"/>
            </w:r>
          </w:p>
        </w:tc>
        <w:tc>
          <w:tcPr>
            <w:tcW w:w="803" w:type="pct"/>
            <w:gridSpan w:val="5"/>
            <w:vAlign w:val="center"/>
          </w:tcPr>
          <w:p w:rsidR="00457F10" w:rsidRPr="006D2875" w:rsidRDefault="00D24423" w:rsidP="00CF049A">
            <w:pPr>
              <w:spacing w:after="0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  <w:lang w:val="sr-Cyrl-CS"/>
              </w:rPr>
              <w:t>Завршена</w:t>
            </w:r>
            <w:r w:rsidR="00457F10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796" w:type="pct"/>
            <w:gridSpan w:val="3"/>
            <w:vAlign w:val="center"/>
          </w:tcPr>
          <w:p w:rsidR="00457F10" w:rsidRPr="00D24423" w:rsidRDefault="00D24423" w:rsidP="00CF049A">
            <w:pPr>
              <w:spacing w:after="0"/>
              <w:jc w:val="center"/>
              <w:rPr>
                <w:rFonts w:ascii="Calibri" w:hAnsi="Calibri" w:cs="Calibri"/>
                <w:sz w:val="18"/>
                <w:szCs w:val="18"/>
                <w:highlight w:val="yellow"/>
                <w:lang w:val="sr-Cyrl-CS"/>
              </w:rPr>
            </w:pPr>
            <w:r>
              <w:rPr>
                <w:rFonts w:ascii="Calibri" w:hAnsi="Calibri" w:cs="Calibri"/>
                <w:sz w:val="18"/>
                <w:szCs w:val="18"/>
                <w:lang w:val="sr-Cyrl-CS"/>
              </w:rPr>
              <w:t>Октобар</w:t>
            </w:r>
            <w:r w:rsidR="00457F1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457F10" w:rsidRPr="00BD4D20">
              <w:rPr>
                <w:rFonts w:ascii="Calibri" w:hAnsi="Calibri" w:cs="Calibri"/>
                <w:sz w:val="18"/>
                <w:szCs w:val="18"/>
              </w:rPr>
              <w:t>2011</w:t>
            </w:r>
            <w:r>
              <w:rPr>
                <w:rFonts w:ascii="Calibri" w:hAnsi="Calibri" w:cs="Calibri"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1485" w:type="pct"/>
            <w:gridSpan w:val="5"/>
            <w:tcBorders>
              <w:right w:val="single" w:sz="18" w:space="0" w:color="auto"/>
            </w:tcBorders>
          </w:tcPr>
          <w:p w:rsidR="00457F10" w:rsidRPr="00A646AD" w:rsidRDefault="00D24423" w:rsidP="00BE46E5">
            <w:pPr>
              <w:spacing w:after="0"/>
              <w:jc w:val="both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  <w:lang w:val="sr-Cyrl-CS"/>
              </w:rPr>
              <w:t>Студије оправданости за ТЕ Никола Тесла А3 и ТЕ Морава</w:t>
            </w:r>
            <w:r w:rsidR="00BE46E5">
              <w:rPr>
                <w:rFonts w:ascii="Calibri" w:hAnsi="Calibri" w:cs="Calibri"/>
                <w:sz w:val="18"/>
                <w:szCs w:val="18"/>
                <w:lang w:val="sr-Cyrl-CS"/>
              </w:rPr>
              <w:t>,</w:t>
            </w:r>
            <w:r w:rsidR="00C0675E">
              <w:rPr>
                <w:rFonts w:ascii="Calibri" w:hAnsi="Calibri" w:cs="Calibri"/>
                <w:sz w:val="18"/>
                <w:szCs w:val="18"/>
                <w:lang w:val="sr-Cyrl-CS"/>
              </w:rPr>
              <w:t xml:space="preserve"> које је израдио Ен</w:t>
            </w:r>
            <w:r w:rsidR="00BE46E5">
              <w:rPr>
                <w:rFonts w:ascii="Calibri" w:hAnsi="Calibri" w:cs="Calibri"/>
                <w:sz w:val="18"/>
                <w:szCs w:val="18"/>
                <w:lang w:val="sr-Cyrl-CS"/>
              </w:rPr>
              <w:t>е</w:t>
            </w:r>
            <w:r w:rsidR="00C0675E">
              <w:rPr>
                <w:rFonts w:ascii="Calibri" w:hAnsi="Calibri" w:cs="Calibri"/>
                <w:sz w:val="18"/>
                <w:szCs w:val="18"/>
                <w:lang w:val="sr-Cyrl-CS"/>
              </w:rPr>
              <w:t>ргопројект</w:t>
            </w:r>
            <w:r w:rsidR="00BE46E5">
              <w:rPr>
                <w:rFonts w:ascii="Calibri" w:hAnsi="Calibri" w:cs="Calibri"/>
                <w:sz w:val="18"/>
                <w:szCs w:val="18"/>
                <w:lang w:val="sr-Cyrl-CS"/>
              </w:rPr>
              <w:t xml:space="preserve"> – Ентел, предате су преко ЕПС-а ППФ3 пројекту 30.9. и 10.10. </w:t>
            </w:r>
            <w:r w:rsidR="00B5673B">
              <w:rPr>
                <w:rFonts w:ascii="Calibri" w:hAnsi="Calibri" w:cs="Calibri"/>
                <w:sz w:val="18"/>
                <w:szCs w:val="18"/>
                <w:lang w:val="sr-Cyrl-CS"/>
              </w:rPr>
              <w:t>2011.</w:t>
            </w:r>
            <w:r w:rsidR="00186E24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</w:t>
            </w:r>
            <w:r w:rsidRPr="009675B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457F10">
              <w:rPr>
                <w:rFonts w:ascii="Calibri" w:hAnsi="Calibri" w:cs="Calibri"/>
                <w:sz w:val="18"/>
                <w:szCs w:val="18"/>
              </w:rPr>
              <w:t xml:space="preserve">  </w:t>
            </w:r>
          </w:p>
        </w:tc>
      </w:tr>
      <w:tr w:rsidR="00457F10" w:rsidRPr="006D2875" w:rsidTr="00980EDB">
        <w:trPr>
          <w:jc w:val="center"/>
        </w:trPr>
        <w:tc>
          <w:tcPr>
            <w:tcW w:w="1319" w:type="pct"/>
            <w:tcBorders>
              <w:left w:val="single" w:sz="18" w:space="0" w:color="auto"/>
            </w:tcBorders>
            <w:shd w:val="clear" w:color="auto" w:fill="DDD9C3"/>
          </w:tcPr>
          <w:p w:rsidR="00457F10" w:rsidRPr="00466F20" w:rsidRDefault="00457F10" w:rsidP="00B5673B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466F20">
              <w:rPr>
                <w:rFonts w:ascii="Calibri" w:hAnsi="Calibri" w:cs="Calibri"/>
                <w:sz w:val="18"/>
                <w:szCs w:val="18"/>
                <w:lang w:val="sr-Cyrl-CS"/>
              </w:rPr>
              <w:t>Студија оправданости</w:t>
            </w:r>
            <w:r w:rsidRPr="00466F20">
              <w:rPr>
                <w:rFonts w:ascii="Calibri" w:hAnsi="Calibri" w:cs="Calibri"/>
                <w:sz w:val="18"/>
                <w:szCs w:val="18"/>
              </w:rPr>
              <w:t xml:space="preserve"> (</w:t>
            </w:r>
            <w:r w:rsidR="00B5673B">
              <w:rPr>
                <w:rFonts w:ascii="Calibri" w:hAnsi="Calibri" w:cs="Calibri"/>
                <w:i/>
                <w:sz w:val="18"/>
                <w:szCs w:val="18"/>
                <w:lang w:val="sr-Cyrl-CS"/>
              </w:rPr>
              <w:t xml:space="preserve">унапређена у складу са </w:t>
            </w:r>
            <w:r w:rsidRPr="00466F20">
              <w:rPr>
                <w:rFonts w:ascii="Calibri" w:hAnsi="Calibri" w:cs="Calibri"/>
                <w:i/>
                <w:sz w:val="18"/>
                <w:szCs w:val="18"/>
                <w:lang w:val="sr-Cyrl-CS"/>
              </w:rPr>
              <w:t xml:space="preserve"> захтевима Генералног директората</w:t>
            </w:r>
            <w:r w:rsidR="00B5673B">
              <w:rPr>
                <w:rFonts w:ascii="Calibri" w:hAnsi="Calibri" w:cs="Calibri"/>
                <w:i/>
                <w:sz w:val="18"/>
                <w:szCs w:val="18"/>
                <w:lang w:val="sr-Cyrl-CS"/>
              </w:rPr>
              <w:t xml:space="preserve"> Европске </w:t>
            </w:r>
            <w:r w:rsidRPr="00466F20">
              <w:rPr>
                <w:rFonts w:ascii="Calibri" w:hAnsi="Calibri" w:cs="Calibri"/>
                <w:i/>
                <w:sz w:val="18"/>
                <w:szCs w:val="18"/>
                <w:lang w:val="sr-Cyrl-CS"/>
              </w:rPr>
              <w:t xml:space="preserve"> </w:t>
            </w:r>
            <w:r w:rsidR="00B5673B">
              <w:rPr>
                <w:rFonts w:ascii="Calibri" w:hAnsi="Calibri" w:cs="Calibri"/>
                <w:i/>
                <w:sz w:val="18"/>
                <w:szCs w:val="18"/>
                <w:lang w:val="sr-Cyrl-CS"/>
              </w:rPr>
              <w:t xml:space="preserve">комисије </w:t>
            </w:r>
            <w:r w:rsidRPr="00466F20">
              <w:rPr>
                <w:rFonts w:ascii="Calibri" w:hAnsi="Calibri" w:cs="Calibri"/>
                <w:i/>
                <w:sz w:val="18"/>
                <w:szCs w:val="18"/>
                <w:lang w:val="sr-Cyrl-CS"/>
              </w:rPr>
              <w:t>за регионалну политику</w:t>
            </w:r>
            <w:r w:rsidRPr="00466F20">
              <w:rPr>
                <w:rFonts w:ascii="Calibri" w:hAnsi="Calibri" w:cs="Calibri"/>
                <w:sz w:val="18"/>
                <w:szCs w:val="18"/>
              </w:rPr>
              <w:t>)</w:t>
            </w:r>
          </w:p>
        </w:tc>
        <w:tc>
          <w:tcPr>
            <w:tcW w:w="597" w:type="pct"/>
            <w:gridSpan w:val="2"/>
            <w:vAlign w:val="center"/>
          </w:tcPr>
          <w:p w:rsidR="00457F10" w:rsidRPr="006D2875" w:rsidRDefault="00457F10" w:rsidP="00CF049A">
            <w:pPr>
              <w:spacing w:after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D2875">
              <w:rPr>
                <w:rFonts w:ascii="Calibri" w:hAnsi="Calibri"/>
                <w:sz w:val="18"/>
                <w:szCs w:val="18"/>
              </w:rPr>
              <w:sym w:font="Wingdings" w:char="F0FC"/>
            </w:r>
          </w:p>
        </w:tc>
        <w:tc>
          <w:tcPr>
            <w:tcW w:w="803" w:type="pct"/>
            <w:gridSpan w:val="5"/>
            <w:vAlign w:val="center"/>
          </w:tcPr>
          <w:p w:rsidR="00457F10" w:rsidRPr="005B5216" w:rsidRDefault="00D24423" w:rsidP="0087710E">
            <w:pPr>
              <w:spacing w:after="0"/>
              <w:jc w:val="center"/>
              <w:rPr>
                <w:rFonts w:ascii="Calibri" w:hAnsi="Calibri" w:cs="Calibri"/>
                <w:sz w:val="18"/>
                <w:szCs w:val="18"/>
                <w:highlight w:val="green"/>
              </w:rPr>
            </w:pPr>
            <w:r>
              <w:rPr>
                <w:rFonts w:ascii="Calibri" w:hAnsi="Calibri" w:cs="Calibri"/>
                <w:sz w:val="18"/>
                <w:szCs w:val="18"/>
                <w:lang w:val="sr-Cyrl-CS"/>
              </w:rPr>
              <w:t>Завршена</w:t>
            </w:r>
          </w:p>
        </w:tc>
        <w:tc>
          <w:tcPr>
            <w:tcW w:w="796" w:type="pct"/>
            <w:gridSpan w:val="3"/>
            <w:vAlign w:val="center"/>
          </w:tcPr>
          <w:p w:rsidR="00457F10" w:rsidRPr="00D24423" w:rsidRDefault="00D24423" w:rsidP="0087710E">
            <w:pPr>
              <w:spacing w:after="0"/>
              <w:jc w:val="center"/>
              <w:rPr>
                <w:rFonts w:ascii="Calibri" w:hAnsi="Calibri" w:cs="Calibri"/>
                <w:highlight w:val="green"/>
                <w:lang w:val="sr-Cyrl-CS"/>
              </w:rPr>
            </w:pPr>
            <w:r>
              <w:rPr>
                <w:rFonts w:ascii="Calibri" w:hAnsi="Calibri" w:cs="Calibri"/>
                <w:sz w:val="18"/>
                <w:szCs w:val="18"/>
                <w:lang w:val="sr-Cyrl-CS"/>
              </w:rPr>
              <w:t>Април</w:t>
            </w:r>
            <w:r w:rsidR="00457F1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457F10" w:rsidRPr="00BD4D20">
              <w:rPr>
                <w:rFonts w:ascii="Calibri" w:hAnsi="Calibri" w:cs="Calibri"/>
                <w:sz w:val="18"/>
                <w:szCs w:val="18"/>
              </w:rPr>
              <w:t>2012</w:t>
            </w:r>
            <w:r>
              <w:rPr>
                <w:rFonts w:ascii="Calibri" w:hAnsi="Calibri" w:cs="Calibri"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1485" w:type="pct"/>
            <w:gridSpan w:val="5"/>
            <w:tcBorders>
              <w:right w:val="single" w:sz="18" w:space="0" w:color="auto"/>
            </w:tcBorders>
            <w:vAlign w:val="center"/>
          </w:tcPr>
          <w:p w:rsidR="00457F10" w:rsidRPr="008F43EC" w:rsidRDefault="00BE46E5" w:rsidP="00BE46E5">
            <w:pPr>
              <w:spacing w:after="0"/>
              <w:jc w:val="both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  <w:lang w:val="sr-Cyrl-CS"/>
              </w:rPr>
              <w:t xml:space="preserve">Студија оправданости за </w:t>
            </w:r>
            <w:r w:rsidR="00D24423">
              <w:rPr>
                <w:rFonts w:ascii="Calibri" w:hAnsi="Calibri" w:cs="Calibri"/>
                <w:sz w:val="18"/>
                <w:szCs w:val="18"/>
                <w:lang w:val="sr-Cyrl-CS"/>
              </w:rPr>
              <w:t xml:space="preserve">ТЕ Никола Тесла А3 </w:t>
            </w:r>
            <w:r>
              <w:rPr>
                <w:rFonts w:ascii="Calibri" w:hAnsi="Calibri" w:cs="Calibri"/>
                <w:sz w:val="18"/>
                <w:szCs w:val="18"/>
                <w:lang w:val="sr-Cyrl-CS"/>
              </w:rPr>
              <w:t>је унапређена од стране ППФ3 пројекта у складу за захтевима ГД за регионалну политику и достављена кориснику ЕПС-у</w:t>
            </w:r>
            <w:r w:rsidR="00457F10">
              <w:rPr>
                <w:rStyle w:val="FootnoteReference"/>
                <w:rFonts w:ascii="Calibri" w:hAnsi="Calibri" w:cs="Calibri"/>
                <w:sz w:val="18"/>
                <w:szCs w:val="18"/>
              </w:rPr>
              <w:footnoteReference w:id="2"/>
            </w:r>
            <w:r w:rsidR="00457F10"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</w:tr>
      <w:tr w:rsidR="00457F10" w:rsidRPr="006D2875" w:rsidTr="00980EDB">
        <w:trPr>
          <w:jc w:val="center"/>
        </w:trPr>
        <w:tc>
          <w:tcPr>
            <w:tcW w:w="1319" w:type="pct"/>
            <w:tcBorders>
              <w:left w:val="single" w:sz="18" w:space="0" w:color="auto"/>
            </w:tcBorders>
            <w:shd w:val="clear" w:color="auto" w:fill="DDD9C3"/>
          </w:tcPr>
          <w:p w:rsidR="00457F10" w:rsidRPr="00466F20" w:rsidRDefault="00457F10" w:rsidP="00C46E2C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466F20">
              <w:rPr>
                <w:rFonts w:ascii="Calibri" w:hAnsi="Calibri" w:cs="Calibri"/>
                <w:sz w:val="18"/>
                <w:szCs w:val="18"/>
                <w:lang w:val="sr-Cyrl-CS"/>
              </w:rPr>
              <w:t>Извештај о анализи трошкова и користи</w:t>
            </w:r>
          </w:p>
        </w:tc>
        <w:tc>
          <w:tcPr>
            <w:tcW w:w="597" w:type="pct"/>
            <w:gridSpan w:val="2"/>
            <w:vAlign w:val="center"/>
          </w:tcPr>
          <w:p w:rsidR="00457F10" w:rsidRPr="006D2875" w:rsidRDefault="00457F10" w:rsidP="00CF049A">
            <w:pPr>
              <w:spacing w:after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D2875">
              <w:rPr>
                <w:rFonts w:ascii="Calibri" w:hAnsi="Calibri"/>
                <w:sz w:val="18"/>
                <w:szCs w:val="18"/>
              </w:rPr>
              <w:sym w:font="Wingdings" w:char="F0FC"/>
            </w:r>
          </w:p>
        </w:tc>
        <w:tc>
          <w:tcPr>
            <w:tcW w:w="803" w:type="pct"/>
            <w:gridSpan w:val="5"/>
            <w:vAlign w:val="center"/>
          </w:tcPr>
          <w:p w:rsidR="00457F10" w:rsidRPr="006D2875" w:rsidRDefault="00D24423" w:rsidP="00CF049A">
            <w:pPr>
              <w:spacing w:after="0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  <w:lang w:val="sr-Cyrl-CS"/>
              </w:rPr>
              <w:t>Завршен</w:t>
            </w:r>
          </w:p>
        </w:tc>
        <w:tc>
          <w:tcPr>
            <w:tcW w:w="796" w:type="pct"/>
            <w:gridSpan w:val="3"/>
            <w:vAlign w:val="center"/>
          </w:tcPr>
          <w:p w:rsidR="00457F10" w:rsidRPr="00D24423" w:rsidRDefault="00D24423" w:rsidP="00CF049A">
            <w:pPr>
              <w:spacing w:after="0"/>
              <w:jc w:val="center"/>
              <w:rPr>
                <w:rFonts w:ascii="Calibri" w:hAnsi="Calibri" w:cs="Calibri"/>
                <w:sz w:val="18"/>
                <w:szCs w:val="18"/>
                <w:lang w:val="sr-Cyrl-CS"/>
              </w:rPr>
            </w:pPr>
            <w:r>
              <w:rPr>
                <w:rFonts w:ascii="Calibri" w:hAnsi="Calibri" w:cs="Calibri"/>
                <w:sz w:val="18"/>
                <w:szCs w:val="18"/>
                <w:lang w:val="sr-Cyrl-CS"/>
              </w:rPr>
              <w:t>Април</w:t>
            </w:r>
            <w:r w:rsidR="00457F10" w:rsidRPr="009675BC">
              <w:rPr>
                <w:rFonts w:ascii="Calibri" w:hAnsi="Calibri" w:cs="Calibri"/>
                <w:sz w:val="18"/>
                <w:szCs w:val="18"/>
              </w:rPr>
              <w:t xml:space="preserve"> 2012</w:t>
            </w:r>
            <w:r>
              <w:rPr>
                <w:rFonts w:ascii="Calibri" w:hAnsi="Calibri" w:cs="Calibri"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1485" w:type="pct"/>
            <w:gridSpan w:val="5"/>
            <w:tcBorders>
              <w:right w:val="single" w:sz="18" w:space="0" w:color="auto"/>
            </w:tcBorders>
            <w:vAlign w:val="center"/>
          </w:tcPr>
          <w:p w:rsidR="00457F10" w:rsidRPr="008F43EC" w:rsidRDefault="00BE46E5" w:rsidP="00B5673B">
            <w:pPr>
              <w:spacing w:after="0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466F20">
              <w:rPr>
                <w:rFonts w:ascii="Calibri" w:hAnsi="Calibri" w:cs="Calibri"/>
                <w:sz w:val="18"/>
                <w:szCs w:val="18"/>
                <w:lang w:val="sr-Cyrl-CS"/>
              </w:rPr>
              <w:t>Извештај о анализи трошкова и користи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  <w:lang w:val="sr-Cyrl-CS"/>
              </w:rPr>
              <w:t xml:space="preserve">са социо-економским аспектима електростатичких </w:t>
            </w:r>
            <w:r w:rsidR="00B5673B">
              <w:rPr>
                <w:rFonts w:ascii="Calibri" w:hAnsi="Calibri" w:cs="Calibri"/>
                <w:sz w:val="18"/>
                <w:szCs w:val="18"/>
                <w:lang w:val="sr-Cyrl-CS"/>
              </w:rPr>
              <w:t xml:space="preserve">филтера </w:t>
            </w:r>
            <w:r>
              <w:rPr>
                <w:rFonts w:ascii="Calibri" w:hAnsi="Calibri" w:cs="Calibri"/>
                <w:sz w:val="18"/>
                <w:szCs w:val="18"/>
                <w:lang w:val="sr-Cyrl-CS"/>
              </w:rPr>
              <w:t xml:space="preserve">за </w:t>
            </w:r>
            <w:r w:rsidR="00D24423">
              <w:rPr>
                <w:rFonts w:ascii="Calibri" w:hAnsi="Calibri" w:cs="Calibri"/>
                <w:sz w:val="18"/>
                <w:szCs w:val="18"/>
                <w:lang w:val="sr-Cyrl-CS"/>
              </w:rPr>
              <w:t>ТЕ Никола Тесла А3 и ТЕ Морава</w:t>
            </w:r>
            <w:r w:rsidR="00D2442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B5673B">
              <w:rPr>
                <w:rFonts w:ascii="Calibri" w:hAnsi="Calibri" w:cs="Calibri"/>
                <w:sz w:val="18"/>
                <w:szCs w:val="18"/>
                <w:lang w:val="sr-Cyrl-CS"/>
              </w:rPr>
              <w:t xml:space="preserve">припремљен </w:t>
            </w:r>
            <w:r>
              <w:rPr>
                <w:rFonts w:ascii="Calibri" w:hAnsi="Calibri" w:cs="Calibri"/>
                <w:sz w:val="18"/>
                <w:szCs w:val="18"/>
                <w:lang w:val="sr-Cyrl-CS"/>
              </w:rPr>
              <w:t xml:space="preserve"> је од стране Енергопројекта – Ентела, и предат ППФ</w:t>
            </w:r>
            <w:r w:rsidR="00457F10">
              <w:rPr>
                <w:rFonts w:ascii="Calibri" w:hAnsi="Calibri" w:cs="Calibri"/>
                <w:sz w:val="18"/>
                <w:szCs w:val="18"/>
              </w:rPr>
              <w:t>3</w:t>
            </w:r>
            <w:r w:rsidR="00457F10" w:rsidRPr="005724CE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  <w:lang w:val="sr-Cyrl-CS"/>
              </w:rPr>
              <w:t>пројекту</w:t>
            </w:r>
            <w:r w:rsidR="00457F10" w:rsidRPr="005724CE">
              <w:rPr>
                <w:rFonts w:ascii="Calibri" w:hAnsi="Calibri" w:cs="Calibri"/>
                <w:sz w:val="18"/>
                <w:szCs w:val="18"/>
              </w:rPr>
              <w:t xml:space="preserve"> 26.10.2011.</w:t>
            </w:r>
            <w:r w:rsidR="00457F1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457F10" w:rsidRPr="005724CE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466F20">
              <w:rPr>
                <w:rFonts w:ascii="Calibri" w:hAnsi="Calibri" w:cs="Calibri"/>
                <w:sz w:val="18"/>
                <w:szCs w:val="18"/>
                <w:lang w:val="sr-Cyrl-CS"/>
              </w:rPr>
              <w:t xml:space="preserve">Извештај о анализи трошкова и </w:t>
            </w:r>
            <w:r w:rsidRPr="00466F20">
              <w:rPr>
                <w:rFonts w:ascii="Calibri" w:hAnsi="Calibri" w:cs="Calibri"/>
                <w:sz w:val="18"/>
                <w:szCs w:val="18"/>
                <w:lang w:val="sr-Cyrl-CS"/>
              </w:rPr>
              <w:lastRenderedPageBreak/>
              <w:t>користи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  <w:lang w:val="sr-Cyrl-CS"/>
              </w:rPr>
              <w:t xml:space="preserve">је постао интегрални део </w:t>
            </w:r>
            <w:r w:rsidR="00B5673B">
              <w:rPr>
                <w:rFonts w:ascii="Calibri" w:hAnsi="Calibri" w:cs="Calibri"/>
                <w:sz w:val="18"/>
                <w:szCs w:val="18"/>
                <w:lang w:val="sr-Cyrl-CS"/>
              </w:rPr>
              <w:t>С</w:t>
            </w:r>
            <w:r>
              <w:rPr>
                <w:rFonts w:ascii="Calibri" w:hAnsi="Calibri" w:cs="Calibri"/>
                <w:sz w:val="18"/>
                <w:szCs w:val="18"/>
                <w:lang w:val="sr-Cyrl-CS"/>
              </w:rPr>
              <w:t>тудије оправданости која је унапређена од стране ППФ3 пројекта у складу за захтевима ГД за регионалну политику</w:t>
            </w:r>
            <w:r w:rsidR="00457F10"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</w:tr>
      <w:tr w:rsidR="00457F10" w:rsidRPr="006D2875" w:rsidTr="00980EDB">
        <w:trPr>
          <w:jc w:val="center"/>
        </w:trPr>
        <w:tc>
          <w:tcPr>
            <w:tcW w:w="1319" w:type="pct"/>
            <w:tcBorders>
              <w:left w:val="single" w:sz="18" w:space="0" w:color="auto"/>
            </w:tcBorders>
            <w:shd w:val="clear" w:color="auto" w:fill="DDD9C3"/>
          </w:tcPr>
          <w:p w:rsidR="00457F10" w:rsidRPr="00466F20" w:rsidRDefault="00457F10" w:rsidP="00C46E2C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466F20">
              <w:rPr>
                <w:rFonts w:ascii="Calibri" w:hAnsi="Calibri" w:cs="Calibri"/>
                <w:sz w:val="18"/>
                <w:szCs w:val="18"/>
                <w:lang w:val="sr-Cyrl-CS"/>
              </w:rPr>
              <w:lastRenderedPageBreak/>
              <w:t>Извештај о процени утицаја на животну средину</w:t>
            </w:r>
          </w:p>
        </w:tc>
        <w:tc>
          <w:tcPr>
            <w:tcW w:w="597" w:type="pct"/>
            <w:gridSpan w:val="2"/>
            <w:vAlign w:val="center"/>
          </w:tcPr>
          <w:p w:rsidR="00457F10" w:rsidRPr="006D2875" w:rsidRDefault="00457F10" w:rsidP="00CF049A">
            <w:pPr>
              <w:spacing w:after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D2875">
              <w:rPr>
                <w:rFonts w:ascii="Calibri" w:hAnsi="Calibri"/>
                <w:sz w:val="18"/>
                <w:szCs w:val="18"/>
              </w:rPr>
              <w:sym w:font="Wingdings" w:char="F0FC"/>
            </w:r>
          </w:p>
        </w:tc>
        <w:tc>
          <w:tcPr>
            <w:tcW w:w="803" w:type="pct"/>
            <w:gridSpan w:val="5"/>
            <w:vAlign w:val="center"/>
          </w:tcPr>
          <w:p w:rsidR="00457F10" w:rsidRPr="006D2875" w:rsidRDefault="00D24423" w:rsidP="00CF049A">
            <w:pPr>
              <w:spacing w:after="0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  <w:lang w:val="sr-Cyrl-CS"/>
              </w:rPr>
              <w:t>Није релевантно</w:t>
            </w:r>
          </w:p>
        </w:tc>
        <w:tc>
          <w:tcPr>
            <w:tcW w:w="796" w:type="pct"/>
            <w:gridSpan w:val="3"/>
            <w:vAlign w:val="center"/>
          </w:tcPr>
          <w:p w:rsidR="00457F10" w:rsidRPr="00A646AD" w:rsidRDefault="00D24423" w:rsidP="00CF049A">
            <w:pPr>
              <w:spacing w:after="0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  <w:lang w:val="sr-Cyrl-CS"/>
              </w:rPr>
              <w:t>Није релевантно</w:t>
            </w:r>
          </w:p>
        </w:tc>
        <w:tc>
          <w:tcPr>
            <w:tcW w:w="1485" w:type="pct"/>
            <w:gridSpan w:val="5"/>
            <w:tcBorders>
              <w:right w:val="single" w:sz="18" w:space="0" w:color="auto"/>
            </w:tcBorders>
            <w:vAlign w:val="center"/>
          </w:tcPr>
          <w:p w:rsidR="00457F10" w:rsidRDefault="00BE46E5" w:rsidP="00B60105">
            <w:pPr>
              <w:spacing w:after="0"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sr-Cyrl-CS"/>
              </w:rPr>
              <w:t xml:space="preserve">У складу са законском регулативом Републике Србије о </w:t>
            </w:r>
            <w:r w:rsidR="00AD6D5D">
              <w:rPr>
                <w:rFonts w:ascii="Calibri" w:hAnsi="Calibri" w:cs="Calibri"/>
                <w:sz w:val="18"/>
                <w:szCs w:val="18"/>
                <w:lang w:val="sr-Cyrl-CS"/>
              </w:rPr>
              <w:t xml:space="preserve">анализи </w:t>
            </w:r>
            <w:r>
              <w:rPr>
                <w:rFonts w:ascii="Calibri" w:hAnsi="Calibri" w:cs="Calibri"/>
                <w:sz w:val="18"/>
                <w:szCs w:val="18"/>
                <w:lang w:val="sr-Cyrl-CS"/>
              </w:rPr>
              <w:t>утицај</w:t>
            </w:r>
            <w:r w:rsidR="00AD6D5D">
              <w:rPr>
                <w:rFonts w:ascii="Calibri" w:hAnsi="Calibri" w:cs="Calibri"/>
                <w:sz w:val="18"/>
                <w:szCs w:val="18"/>
                <w:lang w:val="sr-Cyrl-CS"/>
              </w:rPr>
              <w:t>а</w:t>
            </w:r>
            <w:r>
              <w:rPr>
                <w:rFonts w:ascii="Calibri" w:hAnsi="Calibri" w:cs="Calibri"/>
                <w:sz w:val="18"/>
                <w:szCs w:val="18"/>
                <w:lang w:val="sr-Cyrl-CS"/>
              </w:rPr>
              <w:t xml:space="preserve"> на животну средину која је у потпуности усклађена са</w:t>
            </w:r>
            <w:r w:rsidR="00B5673B">
              <w:rPr>
                <w:rFonts w:ascii="Calibri" w:hAnsi="Calibri" w:cs="Calibri"/>
                <w:sz w:val="18"/>
                <w:szCs w:val="18"/>
                <w:lang w:val="sr-Cyrl-CS"/>
              </w:rPr>
              <w:t>правним наслеђем ЕУ</w:t>
            </w:r>
            <w:r>
              <w:rPr>
                <w:rFonts w:ascii="Calibri" w:hAnsi="Calibri" w:cs="Calibri"/>
                <w:sz w:val="18"/>
                <w:szCs w:val="18"/>
                <w:lang w:val="sr-Cyrl-CS"/>
              </w:rPr>
              <w:t>,</w:t>
            </w:r>
            <w:r w:rsidR="00457F10" w:rsidRPr="000A7690">
              <w:rPr>
                <w:rFonts w:ascii="Calibri" w:hAnsi="Calibri" w:cs="Calibri"/>
                <w:sz w:val="18"/>
                <w:szCs w:val="18"/>
                <w:lang w:val="sr-Latn-CS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  <w:lang w:val="sr-Cyrl-CS"/>
              </w:rPr>
              <w:t xml:space="preserve">ЕПС-у су достављени закључци да се </w:t>
            </w:r>
            <w:r w:rsidR="00AD6D5D">
              <w:rPr>
                <w:rFonts w:ascii="Calibri" w:hAnsi="Calibri" w:cs="Calibri"/>
                <w:sz w:val="18"/>
                <w:szCs w:val="18"/>
                <w:lang w:val="sr-Cyrl-CS"/>
              </w:rPr>
              <w:t>анализа утицаја на животну средину неће захтевати</w:t>
            </w:r>
            <w:r w:rsidR="00457F10">
              <w:rPr>
                <w:rFonts w:ascii="Calibri" w:hAnsi="Calibri" w:cs="Calibri"/>
                <w:sz w:val="18"/>
                <w:szCs w:val="18"/>
                <w:lang w:val="sr-Latn-CS"/>
              </w:rPr>
              <w:t xml:space="preserve">:  a) </w:t>
            </w:r>
            <w:r w:rsidR="00AD6D5D">
              <w:rPr>
                <w:rFonts w:ascii="Calibri" w:hAnsi="Calibri" w:cs="Calibri"/>
                <w:sz w:val="18"/>
                <w:szCs w:val="18"/>
                <w:lang w:val="sr-Cyrl-CS"/>
              </w:rPr>
              <w:t>Закључак</w:t>
            </w:r>
            <w:r w:rsidR="00457F10" w:rsidRPr="000A7690">
              <w:rPr>
                <w:rFonts w:ascii="Calibri" w:hAnsi="Calibri" w:cs="Calibri"/>
                <w:sz w:val="18"/>
                <w:szCs w:val="18"/>
                <w:lang w:val="sr-Latn-CS"/>
              </w:rPr>
              <w:t xml:space="preserve"> 353-02-2506/2010-02 </w:t>
            </w:r>
            <w:r w:rsidR="00457F10">
              <w:rPr>
                <w:rFonts w:ascii="Calibri" w:hAnsi="Calibri" w:cs="Calibri"/>
                <w:sz w:val="18"/>
                <w:szCs w:val="18"/>
                <w:lang w:val="sr-Latn-CS"/>
              </w:rPr>
              <w:t>(</w:t>
            </w:r>
            <w:r w:rsidR="00457F10" w:rsidRPr="000A7690">
              <w:rPr>
                <w:rFonts w:ascii="Calibri" w:hAnsi="Calibri" w:cs="Calibri"/>
                <w:sz w:val="18"/>
                <w:szCs w:val="18"/>
                <w:lang w:val="sr-Latn-CS"/>
              </w:rPr>
              <w:t>15</w:t>
            </w:r>
            <w:r w:rsidR="00AD6D5D">
              <w:rPr>
                <w:rFonts w:ascii="Calibri" w:hAnsi="Calibri" w:cs="Calibri"/>
                <w:sz w:val="18"/>
                <w:szCs w:val="18"/>
                <w:lang w:val="sr-Cyrl-CS"/>
              </w:rPr>
              <w:t>.12.</w:t>
            </w:r>
            <w:r w:rsidR="00457F10" w:rsidRPr="000A7690">
              <w:rPr>
                <w:rFonts w:ascii="Calibri" w:hAnsi="Calibri" w:cs="Calibri"/>
                <w:sz w:val="18"/>
                <w:szCs w:val="18"/>
                <w:lang w:val="sr-Latn-CS"/>
              </w:rPr>
              <w:t>2010</w:t>
            </w:r>
            <w:r w:rsidR="00AD6D5D">
              <w:rPr>
                <w:rFonts w:ascii="Calibri" w:hAnsi="Calibri" w:cs="Calibri"/>
                <w:sz w:val="18"/>
                <w:szCs w:val="18"/>
                <w:lang w:val="sr-Cyrl-CS"/>
              </w:rPr>
              <w:t>.</w:t>
            </w:r>
            <w:r w:rsidR="00457F10">
              <w:rPr>
                <w:rFonts w:ascii="Calibri" w:hAnsi="Calibri" w:cs="Calibri"/>
                <w:sz w:val="18"/>
                <w:szCs w:val="18"/>
                <w:lang w:val="sr-Latn-CS"/>
              </w:rPr>
              <w:t xml:space="preserve">) </w:t>
            </w:r>
            <w:r w:rsidR="00AD6D5D">
              <w:rPr>
                <w:rFonts w:ascii="Calibri" w:hAnsi="Calibri" w:cs="Calibri"/>
                <w:sz w:val="18"/>
                <w:szCs w:val="18"/>
                <w:lang w:val="sr-Cyrl-CS"/>
              </w:rPr>
              <w:t xml:space="preserve">којим се потврђује да се анализа утицаја на животну средину не захтева за пројекат у ТЕ Никола Тесла </w:t>
            </w:r>
            <w:r w:rsidR="00457F10" w:rsidRPr="000A7690">
              <w:rPr>
                <w:rFonts w:ascii="Calibri" w:hAnsi="Calibri" w:cs="Calibri"/>
                <w:sz w:val="18"/>
                <w:szCs w:val="18"/>
              </w:rPr>
              <w:t>A3</w:t>
            </w:r>
            <w:r w:rsidR="00457F10">
              <w:rPr>
                <w:rFonts w:ascii="Calibri" w:hAnsi="Calibri" w:cs="Calibri"/>
                <w:sz w:val="18"/>
                <w:szCs w:val="18"/>
              </w:rPr>
              <w:t xml:space="preserve">; </w:t>
            </w:r>
            <w:r w:rsidR="00AD6D5D">
              <w:rPr>
                <w:rFonts w:ascii="Calibri" w:hAnsi="Calibri" w:cs="Calibri"/>
                <w:sz w:val="18"/>
                <w:szCs w:val="18"/>
                <w:lang w:val="sr-Cyrl-CS"/>
              </w:rPr>
              <w:t>б</w:t>
            </w:r>
            <w:r w:rsidR="00457F10">
              <w:rPr>
                <w:rFonts w:ascii="Calibri" w:hAnsi="Calibri" w:cs="Calibri"/>
                <w:sz w:val="18"/>
                <w:szCs w:val="18"/>
              </w:rPr>
              <w:t xml:space="preserve">) </w:t>
            </w:r>
            <w:r w:rsidR="00AD6D5D">
              <w:rPr>
                <w:rFonts w:ascii="Calibri" w:hAnsi="Calibri" w:cs="Calibri"/>
                <w:sz w:val="18"/>
                <w:szCs w:val="18"/>
                <w:lang w:val="sr-Cyrl-CS"/>
              </w:rPr>
              <w:t>Закључак</w:t>
            </w:r>
            <w:r w:rsidR="00AD6D5D" w:rsidRPr="000A7690">
              <w:rPr>
                <w:rFonts w:ascii="Calibri" w:hAnsi="Calibri" w:cs="Calibri"/>
                <w:sz w:val="18"/>
                <w:szCs w:val="18"/>
                <w:lang w:val="sr-Latn-CS"/>
              </w:rPr>
              <w:t xml:space="preserve"> </w:t>
            </w:r>
            <w:r w:rsidR="00457F10" w:rsidRPr="008C517D">
              <w:rPr>
                <w:rFonts w:ascii="Calibri" w:hAnsi="Calibri" w:cs="Calibri"/>
                <w:sz w:val="18"/>
                <w:szCs w:val="18"/>
                <w:lang w:val="sr-Latn-CS"/>
              </w:rPr>
              <w:t xml:space="preserve">353-02-2505/2010-02 </w:t>
            </w:r>
            <w:r w:rsidR="00457F10">
              <w:rPr>
                <w:rFonts w:ascii="Calibri" w:hAnsi="Calibri" w:cs="Calibri"/>
                <w:sz w:val="18"/>
                <w:szCs w:val="18"/>
                <w:lang w:val="sr-Latn-CS"/>
              </w:rPr>
              <w:t>(15</w:t>
            </w:r>
            <w:r w:rsidR="00AD6D5D">
              <w:rPr>
                <w:rFonts w:ascii="Calibri" w:hAnsi="Calibri" w:cs="Calibri"/>
                <w:sz w:val="18"/>
                <w:szCs w:val="18"/>
                <w:lang w:val="sr-Cyrl-CS"/>
              </w:rPr>
              <w:t>.12.</w:t>
            </w:r>
            <w:r w:rsidR="00457F10" w:rsidRPr="008C517D">
              <w:rPr>
                <w:rFonts w:ascii="Calibri" w:hAnsi="Calibri" w:cs="Calibri"/>
                <w:sz w:val="18"/>
                <w:szCs w:val="18"/>
                <w:lang w:val="sr-Latn-CS"/>
              </w:rPr>
              <w:t>2010</w:t>
            </w:r>
            <w:r w:rsidR="00457F10">
              <w:rPr>
                <w:rFonts w:ascii="Calibri" w:hAnsi="Calibri" w:cs="Calibri"/>
                <w:sz w:val="18"/>
                <w:szCs w:val="18"/>
                <w:lang w:val="sr-Latn-CS"/>
              </w:rPr>
              <w:t xml:space="preserve">) </w:t>
            </w:r>
            <w:r w:rsidR="00AD6D5D">
              <w:rPr>
                <w:rFonts w:ascii="Calibri" w:hAnsi="Calibri" w:cs="Calibri"/>
                <w:sz w:val="18"/>
                <w:szCs w:val="18"/>
                <w:lang w:val="sr-Cyrl-CS"/>
              </w:rPr>
              <w:t xml:space="preserve">којим се потврђује да се анализа утицаја на животну средину не захтева за пројекат у </w:t>
            </w:r>
            <w:r w:rsidR="00D24423">
              <w:rPr>
                <w:rFonts w:ascii="Calibri" w:hAnsi="Calibri" w:cs="Calibri"/>
                <w:sz w:val="18"/>
                <w:szCs w:val="18"/>
                <w:lang w:val="sr-Cyrl-CS"/>
              </w:rPr>
              <w:t>ТЕ Морава</w:t>
            </w:r>
          </w:p>
          <w:p w:rsidR="00457F10" w:rsidRPr="008F43EC" w:rsidRDefault="00457F10" w:rsidP="0087710E">
            <w:pPr>
              <w:spacing w:after="0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57F10" w:rsidRPr="006D2875" w:rsidTr="00980EDB">
        <w:trPr>
          <w:jc w:val="center"/>
        </w:trPr>
        <w:tc>
          <w:tcPr>
            <w:tcW w:w="1319" w:type="pct"/>
            <w:tcBorders>
              <w:left w:val="single" w:sz="18" w:space="0" w:color="auto"/>
            </w:tcBorders>
            <w:shd w:val="clear" w:color="auto" w:fill="DDD9C3"/>
          </w:tcPr>
          <w:p w:rsidR="00457F10" w:rsidRPr="00466F20" w:rsidRDefault="00457F10" w:rsidP="00C46E2C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466F20">
              <w:rPr>
                <w:rFonts w:ascii="Calibri" w:hAnsi="Calibri" w:cs="Calibri"/>
                <w:sz w:val="18"/>
                <w:szCs w:val="18"/>
                <w:lang w:val="sr-Cyrl-CS"/>
              </w:rPr>
              <w:t>ИПА формулар за пријаву</w:t>
            </w:r>
          </w:p>
        </w:tc>
        <w:tc>
          <w:tcPr>
            <w:tcW w:w="597" w:type="pct"/>
            <w:gridSpan w:val="2"/>
            <w:vAlign w:val="center"/>
          </w:tcPr>
          <w:p w:rsidR="00457F10" w:rsidRPr="006D2875" w:rsidRDefault="00457F10" w:rsidP="00CF049A">
            <w:pPr>
              <w:spacing w:after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D2875">
              <w:rPr>
                <w:rFonts w:ascii="Calibri" w:hAnsi="Calibri"/>
                <w:sz w:val="18"/>
                <w:szCs w:val="18"/>
              </w:rPr>
              <w:sym w:font="Wingdings" w:char="F0FC"/>
            </w:r>
          </w:p>
        </w:tc>
        <w:tc>
          <w:tcPr>
            <w:tcW w:w="803" w:type="pct"/>
            <w:gridSpan w:val="5"/>
            <w:vAlign w:val="center"/>
          </w:tcPr>
          <w:p w:rsidR="00457F10" w:rsidRPr="005B5216" w:rsidRDefault="00D24423" w:rsidP="005B5216">
            <w:pPr>
              <w:spacing w:after="0"/>
              <w:jc w:val="center"/>
              <w:rPr>
                <w:rFonts w:ascii="Calibri" w:hAnsi="Calibri" w:cs="Calibri"/>
                <w:sz w:val="18"/>
                <w:szCs w:val="18"/>
                <w:highlight w:val="green"/>
              </w:rPr>
            </w:pPr>
            <w:r>
              <w:rPr>
                <w:rFonts w:ascii="Calibri" w:hAnsi="Calibri" w:cs="Calibri"/>
                <w:sz w:val="18"/>
                <w:szCs w:val="18"/>
                <w:lang w:val="sr-Cyrl-CS"/>
              </w:rPr>
              <w:t>Није релевантно</w:t>
            </w:r>
          </w:p>
        </w:tc>
        <w:tc>
          <w:tcPr>
            <w:tcW w:w="796" w:type="pct"/>
            <w:gridSpan w:val="3"/>
            <w:vAlign w:val="center"/>
          </w:tcPr>
          <w:p w:rsidR="00457F10" w:rsidRPr="00FA79F2" w:rsidRDefault="00D24423" w:rsidP="00CF049A">
            <w:pPr>
              <w:spacing w:after="0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  <w:lang w:val="sr-Cyrl-CS"/>
              </w:rPr>
              <w:t>Није релевантно</w:t>
            </w:r>
          </w:p>
        </w:tc>
        <w:tc>
          <w:tcPr>
            <w:tcW w:w="1485" w:type="pct"/>
            <w:gridSpan w:val="5"/>
            <w:tcBorders>
              <w:right w:val="single" w:sz="18" w:space="0" w:color="auto"/>
            </w:tcBorders>
            <w:vAlign w:val="center"/>
          </w:tcPr>
          <w:p w:rsidR="00457F10" w:rsidRPr="005B5216" w:rsidRDefault="00AD6D5D" w:rsidP="00AD6D5D">
            <w:pPr>
              <w:spacing w:after="0"/>
              <w:jc w:val="both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lang w:val="sr-Cyrl-CS"/>
              </w:rPr>
              <w:t xml:space="preserve">Због реалокације пројекта из ИПА </w:t>
            </w:r>
            <w:r w:rsidR="00457F10">
              <w:rPr>
                <w:rFonts w:ascii="Calibri" w:hAnsi="Calibri" w:cs="Calibri"/>
                <w:sz w:val="18"/>
                <w:szCs w:val="18"/>
              </w:rPr>
              <w:t xml:space="preserve">III </w:t>
            </w:r>
            <w:r>
              <w:rPr>
                <w:rFonts w:ascii="Calibri" w:hAnsi="Calibri" w:cs="Calibri"/>
                <w:sz w:val="18"/>
                <w:szCs w:val="18"/>
                <w:lang w:val="sr-Cyrl-CS"/>
              </w:rPr>
              <w:t>у ИПА</w:t>
            </w:r>
            <w:r w:rsidR="00457F10">
              <w:rPr>
                <w:rFonts w:ascii="Calibri" w:hAnsi="Calibri" w:cs="Calibri"/>
                <w:sz w:val="18"/>
                <w:szCs w:val="18"/>
              </w:rPr>
              <w:t xml:space="preserve"> I,  </w:t>
            </w:r>
            <w:r>
              <w:rPr>
                <w:rFonts w:ascii="Calibri" w:hAnsi="Calibri" w:cs="Calibri"/>
                <w:sz w:val="18"/>
                <w:szCs w:val="18"/>
                <w:lang w:val="sr-Cyrl-CS"/>
              </w:rPr>
              <w:t xml:space="preserve">не захтева се припрема </w:t>
            </w:r>
            <w:r w:rsidRPr="00466F20">
              <w:rPr>
                <w:rFonts w:ascii="Calibri" w:hAnsi="Calibri" w:cs="Calibri"/>
                <w:sz w:val="18"/>
                <w:szCs w:val="18"/>
                <w:lang w:val="sr-Cyrl-CS"/>
              </w:rPr>
              <w:t>ИПА формулар</w:t>
            </w:r>
            <w:ins w:id="2" w:author="dmrkalj" w:date="2012-06-01T10:18:00Z">
              <w:r w:rsidR="00B5673B">
                <w:rPr>
                  <w:rFonts w:ascii="Calibri" w:hAnsi="Calibri" w:cs="Calibri"/>
                  <w:sz w:val="18"/>
                  <w:szCs w:val="18"/>
                  <w:lang w:val="sr-Cyrl-CS"/>
                </w:rPr>
                <w:t>а</w:t>
              </w:r>
            </w:ins>
            <w:r w:rsidRPr="00466F20">
              <w:rPr>
                <w:rFonts w:ascii="Calibri" w:hAnsi="Calibri" w:cs="Calibri"/>
                <w:sz w:val="18"/>
                <w:szCs w:val="18"/>
                <w:lang w:val="sr-Cyrl-CS"/>
              </w:rPr>
              <w:t xml:space="preserve"> за пријаву</w:t>
            </w:r>
          </w:p>
        </w:tc>
      </w:tr>
      <w:tr w:rsidR="00457F10" w:rsidRPr="006D2875" w:rsidTr="00980EDB">
        <w:trPr>
          <w:jc w:val="center"/>
        </w:trPr>
        <w:tc>
          <w:tcPr>
            <w:tcW w:w="1319" w:type="pct"/>
            <w:tcBorders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DDD9C3"/>
          </w:tcPr>
          <w:p w:rsidR="00457F10" w:rsidRPr="00466F20" w:rsidRDefault="00457F10" w:rsidP="00C46E2C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466F20">
              <w:rPr>
                <w:rFonts w:ascii="Calibri" w:hAnsi="Calibri" w:cs="Calibri"/>
                <w:sz w:val="18"/>
                <w:szCs w:val="18"/>
                <w:lang w:val="sr-Cyrl-CS"/>
              </w:rPr>
              <w:t>Остало</w:t>
            </w:r>
            <w:r w:rsidRPr="00466F20">
              <w:rPr>
                <w:rFonts w:ascii="Calibri" w:hAnsi="Calibri" w:cs="Calibri"/>
                <w:sz w:val="18"/>
                <w:szCs w:val="18"/>
              </w:rPr>
              <w:t xml:space="preserve"> (</w:t>
            </w:r>
            <w:r w:rsidRPr="00466F20">
              <w:rPr>
                <w:rFonts w:ascii="Calibri" w:hAnsi="Calibri" w:cs="Calibri"/>
                <w:sz w:val="18"/>
                <w:szCs w:val="18"/>
                <w:lang w:val="sr-Cyrl-CS"/>
              </w:rPr>
              <w:t>специфицирати</w:t>
            </w:r>
            <w:r w:rsidRPr="00466F20">
              <w:rPr>
                <w:rFonts w:ascii="Calibri" w:hAnsi="Calibri" w:cs="Calibri"/>
                <w:sz w:val="18"/>
                <w:szCs w:val="18"/>
              </w:rPr>
              <w:t>):</w:t>
            </w:r>
          </w:p>
        </w:tc>
        <w:tc>
          <w:tcPr>
            <w:tcW w:w="3681" w:type="pct"/>
            <w:gridSpan w:val="15"/>
            <w:tcBorders>
              <w:left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457F10" w:rsidRPr="00A646AD" w:rsidRDefault="00457F10" w:rsidP="009D373C">
            <w:pPr>
              <w:spacing w:after="0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F049A" w:rsidRPr="006D2875" w:rsidTr="001C1950">
        <w:trPr>
          <w:trHeight w:val="288"/>
          <w:jc w:val="center"/>
        </w:trPr>
        <w:tc>
          <w:tcPr>
            <w:tcW w:w="5000" w:type="pct"/>
            <w:gridSpan w:val="16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DD9C3"/>
          </w:tcPr>
          <w:p w:rsidR="00CF049A" w:rsidRPr="006D2875" w:rsidRDefault="00224360" w:rsidP="009D373C">
            <w:pPr>
              <w:spacing w:after="0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466F20">
              <w:rPr>
                <w:rFonts w:ascii="Calibri" w:hAnsi="Calibri" w:cs="Calibri"/>
                <w:sz w:val="18"/>
                <w:szCs w:val="18"/>
              </w:rPr>
              <w:t xml:space="preserve">9. </w:t>
            </w:r>
            <w:r w:rsidRPr="00466F20">
              <w:rPr>
                <w:rFonts w:ascii="Calibri" w:hAnsi="Calibri" w:cs="Calibri"/>
                <w:sz w:val="18"/>
                <w:szCs w:val="18"/>
                <w:lang w:val="sr-Cyrl-CS"/>
              </w:rPr>
              <w:t xml:space="preserve">Статус </w:t>
            </w:r>
            <w:r w:rsidR="00980EDB">
              <w:rPr>
                <w:rFonts w:ascii="Calibri" w:hAnsi="Calibri" w:cs="Calibri"/>
                <w:sz w:val="18"/>
                <w:szCs w:val="18"/>
                <w:lang w:val="sr-Cyrl-CS"/>
              </w:rPr>
              <w:t xml:space="preserve"> пројектне </w:t>
            </w:r>
            <w:r w:rsidRPr="00466F20">
              <w:rPr>
                <w:rFonts w:ascii="Calibri" w:hAnsi="Calibri" w:cs="Calibri"/>
                <w:sz w:val="18"/>
                <w:szCs w:val="18"/>
                <w:lang w:val="sr-Cyrl-CS"/>
              </w:rPr>
              <w:t>документације и дозвола</w:t>
            </w:r>
          </w:p>
        </w:tc>
      </w:tr>
      <w:tr w:rsidR="00224360" w:rsidRPr="006D2875" w:rsidTr="00980EDB">
        <w:trPr>
          <w:jc w:val="center"/>
        </w:trPr>
        <w:tc>
          <w:tcPr>
            <w:tcW w:w="1319" w:type="pct"/>
            <w:tcBorders>
              <w:left w:val="single" w:sz="18" w:space="0" w:color="auto"/>
            </w:tcBorders>
            <w:shd w:val="clear" w:color="auto" w:fill="DDD9C3"/>
            <w:vAlign w:val="center"/>
          </w:tcPr>
          <w:p w:rsidR="00224360" w:rsidRPr="00466F20" w:rsidRDefault="00224360" w:rsidP="00C46E2C">
            <w:pPr>
              <w:spacing w:after="0"/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466F20">
              <w:rPr>
                <w:rFonts w:ascii="Calibri" w:hAnsi="Calibri" w:cs="Calibri"/>
                <w:i/>
                <w:iCs/>
                <w:sz w:val="18"/>
                <w:szCs w:val="18"/>
                <w:lang w:val="sr-Cyrl-CS"/>
              </w:rPr>
              <w:t>Врста документа</w:t>
            </w:r>
          </w:p>
        </w:tc>
        <w:tc>
          <w:tcPr>
            <w:tcW w:w="547" w:type="pct"/>
            <w:shd w:val="clear" w:color="auto" w:fill="DDD9C3"/>
            <w:vAlign w:val="center"/>
          </w:tcPr>
          <w:p w:rsidR="00224360" w:rsidRPr="00466F20" w:rsidRDefault="00224360" w:rsidP="00C46E2C">
            <w:pPr>
              <w:spacing w:after="0"/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466F20">
              <w:rPr>
                <w:rFonts w:ascii="Calibri" w:hAnsi="Calibri" w:cs="Calibri"/>
                <w:i/>
                <w:iCs/>
                <w:sz w:val="18"/>
                <w:szCs w:val="18"/>
                <w:lang w:val="sr-Cyrl-CS"/>
              </w:rPr>
              <w:t>Статус</w:t>
            </w:r>
            <w:r w:rsidRPr="00466F20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 (</w:t>
            </w:r>
            <w:r w:rsidRPr="00466F20">
              <w:rPr>
                <w:rFonts w:ascii="Calibri" w:hAnsi="Calibri" w:cs="Calibri"/>
                <w:i/>
                <w:iCs/>
                <w:sz w:val="18"/>
                <w:szCs w:val="18"/>
                <w:lang w:val="sr-Cyrl-CS"/>
              </w:rPr>
              <w:t>означити поље</w:t>
            </w:r>
            <w:r w:rsidRPr="00466F20">
              <w:rPr>
                <w:rFonts w:ascii="Calibri" w:hAnsi="Calibri" w:cs="Calibri"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853" w:type="pct"/>
            <w:gridSpan w:val="6"/>
            <w:shd w:val="clear" w:color="auto" w:fill="DDD9C3"/>
            <w:vAlign w:val="center"/>
          </w:tcPr>
          <w:p w:rsidR="00224360" w:rsidRPr="00466F20" w:rsidRDefault="00224360" w:rsidP="00C46E2C">
            <w:pPr>
              <w:spacing w:after="0"/>
              <w:jc w:val="center"/>
              <w:rPr>
                <w:rFonts w:ascii="Calibri" w:hAnsi="Calibri" w:cs="Calibri"/>
                <w:i/>
                <w:iCs/>
                <w:sz w:val="18"/>
                <w:szCs w:val="18"/>
                <w:lang w:val="sr-Cyrl-CS"/>
              </w:rPr>
            </w:pPr>
            <w:r w:rsidRPr="00466F20">
              <w:rPr>
                <w:rFonts w:ascii="Calibri" w:hAnsi="Calibri" w:cs="Calibri"/>
                <w:i/>
                <w:iCs/>
                <w:sz w:val="18"/>
                <w:szCs w:val="18"/>
                <w:lang w:val="sr-Cyrl-CS"/>
              </w:rPr>
              <w:t>Опис статуса</w:t>
            </w:r>
          </w:p>
          <w:p w:rsidR="00224360" w:rsidRPr="00466F20" w:rsidRDefault="00224360" w:rsidP="00C46E2C">
            <w:pPr>
              <w:spacing w:after="0"/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466F20">
              <w:rPr>
                <w:rFonts w:ascii="Calibri" w:hAnsi="Calibri" w:cs="Calibri"/>
                <w:i/>
                <w:iCs/>
                <w:sz w:val="18"/>
                <w:szCs w:val="18"/>
              </w:rPr>
              <w:t>(</w:t>
            </w:r>
            <w:r w:rsidRPr="00466F20">
              <w:rPr>
                <w:rFonts w:ascii="Calibri" w:hAnsi="Calibri" w:cs="Calibri"/>
                <w:i/>
                <w:iCs/>
                <w:sz w:val="18"/>
                <w:szCs w:val="18"/>
                <w:lang w:val="sr-Cyrl-CS"/>
              </w:rPr>
              <w:t>нема</w:t>
            </w:r>
            <w:r w:rsidRPr="00466F20">
              <w:rPr>
                <w:rFonts w:ascii="Calibri" w:hAnsi="Calibri" w:cs="Calibri"/>
                <w:i/>
                <w:iCs/>
                <w:sz w:val="18"/>
                <w:szCs w:val="18"/>
              </w:rPr>
              <w:t>/</w:t>
            </w:r>
            <w:r w:rsidRPr="00466F20">
              <w:rPr>
                <w:rFonts w:ascii="Calibri" w:hAnsi="Calibri" w:cs="Calibri"/>
                <w:i/>
                <w:iCs/>
                <w:sz w:val="18"/>
                <w:szCs w:val="18"/>
                <w:lang w:val="sr-Cyrl-CS"/>
              </w:rPr>
              <w:t>у току</w:t>
            </w:r>
            <w:r w:rsidRPr="00466F20">
              <w:rPr>
                <w:rFonts w:ascii="Calibri" w:hAnsi="Calibri" w:cs="Calibri"/>
                <w:i/>
                <w:iCs/>
                <w:sz w:val="18"/>
                <w:szCs w:val="18"/>
              </w:rPr>
              <w:t>/</w:t>
            </w:r>
            <w:r w:rsidRPr="00466F20">
              <w:rPr>
                <w:rFonts w:ascii="Calibri" w:hAnsi="Calibri" w:cs="Calibri"/>
                <w:i/>
                <w:iCs/>
                <w:sz w:val="18"/>
                <w:szCs w:val="18"/>
                <w:lang w:val="sr-Cyrl-CS"/>
              </w:rPr>
              <w:t>завршен</w:t>
            </w:r>
            <w:r w:rsidRPr="00466F20">
              <w:rPr>
                <w:rFonts w:ascii="Calibri" w:hAnsi="Calibri" w:cs="Calibri"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796" w:type="pct"/>
            <w:gridSpan w:val="3"/>
            <w:shd w:val="clear" w:color="auto" w:fill="DDD9C3"/>
            <w:vAlign w:val="center"/>
          </w:tcPr>
          <w:p w:rsidR="00224360" w:rsidRPr="00466F20" w:rsidRDefault="00224360" w:rsidP="00C46E2C">
            <w:pPr>
              <w:spacing w:after="0"/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466F20">
              <w:rPr>
                <w:rFonts w:ascii="Calibri" w:hAnsi="Calibri" w:cs="Calibri"/>
                <w:i/>
                <w:iCs/>
                <w:sz w:val="18"/>
                <w:szCs w:val="18"/>
                <w:lang w:val="sr-Cyrl-CS"/>
              </w:rPr>
              <w:t>Датум завршетка</w:t>
            </w:r>
          </w:p>
        </w:tc>
        <w:tc>
          <w:tcPr>
            <w:tcW w:w="1485" w:type="pct"/>
            <w:gridSpan w:val="5"/>
            <w:tcBorders>
              <w:right w:val="single" w:sz="18" w:space="0" w:color="auto"/>
            </w:tcBorders>
            <w:shd w:val="clear" w:color="auto" w:fill="DDD9C3"/>
            <w:vAlign w:val="center"/>
          </w:tcPr>
          <w:p w:rsidR="00224360" w:rsidRPr="00466F20" w:rsidRDefault="00224360" w:rsidP="00C46E2C">
            <w:pPr>
              <w:spacing w:after="0"/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466F20">
              <w:rPr>
                <w:rFonts w:ascii="Calibri" w:hAnsi="Calibri" w:cs="Calibri"/>
                <w:i/>
                <w:iCs/>
                <w:sz w:val="18"/>
                <w:szCs w:val="18"/>
                <w:lang w:val="sr-Cyrl-CS"/>
              </w:rPr>
              <w:t>Коментар</w:t>
            </w:r>
          </w:p>
        </w:tc>
      </w:tr>
      <w:tr w:rsidR="00CF049A" w:rsidRPr="006D2875" w:rsidTr="001C1950">
        <w:trPr>
          <w:jc w:val="center"/>
        </w:trPr>
        <w:tc>
          <w:tcPr>
            <w:tcW w:w="5000" w:type="pct"/>
            <w:gridSpan w:val="16"/>
            <w:tcBorders>
              <w:left w:val="single" w:sz="18" w:space="0" w:color="auto"/>
              <w:right w:val="single" w:sz="18" w:space="0" w:color="auto"/>
            </w:tcBorders>
          </w:tcPr>
          <w:p w:rsidR="00CF049A" w:rsidRPr="006D2875" w:rsidRDefault="00224360" w:rsidP="009D373C">
            <w:pPr>
              <w:spacing w:after="0"/>
              <w:jc w:val="both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  <w:lang w:val="sr-Cyrl-CS"/>
              </w:rPr>
              <w:t>Део пројекта</w:t>
            </w:r>
            <w:r w:rsidRPr="00895DD4">
              <w:rPr>
                <w:rFonts w:ascii="Calibri" w:hAnsi="Calibri" w:cs="Calibri"/>
                <w:sz w:val="18"/>
                <w:szCs w:val="18"/>
              </w:rPr>
              <w:t>:</w:t>
            </w:r>
          </w:p>
        </w:tc>
      </w:tr>
      <w:tr w:rsidR="00224360" w:rsidRPr="006D2875" w:rsidTr="00980EDB">
        <w:trPr>
          <w:jc w:val="center"/>
        </w:trPr>
        <w:tc>
          <w:tcPr>
            <w:tcW w:w="1319" w:type="pct"/>
            <w:tcBorders>
              <w:left w:val="single" w:sz="18" w:space="0" w:color="auto"/>
            </w:tcBorders>
            <w:shd w:val="clear" w:color="auto" w:fill="DDD9C3"/>
          </w:tcPr>
          <w:p w:rsidR="00224360" w:rsidRPr="00466F20" w:rsidRDefault="00224360" w:rsidP="00C46E2C">
            <w:pPr>
              <w:spacing w:after="0"/>
              <w:rPr>
                <w:rFonts w:ascii="Calibri" w:hAnsi="Calibri" w:cs="Calibri"/>
                <w:sz w:val="18"/>
                <w:szCs w:val="18"/>
                <w:lang w:val="sr-Cyrl-CS"/>
              </w:rPr>
            </w:pPr>
            <w:r w:rsidRPr="00466F20">
              <w:rPr>
                <w:rFonts w:ascii="Calibri" w:hAnsi="Calibri" w:cs="Calibri"/>
                <w:sz w:val="18"/>
                <w:szCs w:val="18"/>
                <w:lang w:val="sr-Cyrl-CS"/>
              </w:rPr>
              <w:t>Генерални пројекат</w:t>
            </w:r>
          </w:p>
          <w:p w:rsidR="00224360" w:rsidRPr="00466F20" w:rsidRDefault="00224360" w:rsidP="00C46E2C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47" w:type="pct"/>
            <w:vAlign w:val="center"/>
          </w:tcPr>
          <w:p w:rsidR="00224360" w:rsidRPr="006D2875" w:rsidRDefault="00224360" w:rsidP="00CF049A">
            <w:pPr>
              <w:spacing w:after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D2875">
              <w:rPr>
                <w:rFonts w:ascii="Calibri" w:hAnsi="Calibri"/>
                <w:sz w:val="18"/>
                <w:szCs w:val="18"/>
              </w:rPr>
              <w:sym w:font="Wingdings" w:char="F0FC"/>
            </w:r>
          </w:p>
        </w:tc>
        <w:tc>
          <w:tcPr>
            <w:tcW w:w="853" w:type="pct"/>
            <w:gridSpan w:val="6"/>
            <w:vAlign w:val="center"/>
          </w:tcPr>
          <w:p w:rsidR="00224360" w:rsidRPr="006D2875" w:rsidRDefault="00AD6D5D" w:rsidP="00CF049A">
            <w:pPr>
              <w:spacing w:after="0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  <w:lang w:val="sr-Cyrl-CS"/>
              </w:rPr>
              <w:t>Није релевантно</w:t>
            </w:r>
          </w:p>
        </w:tc>
        <w:tc>
          <w:tcPr>
            <w:tcW w:w="796" w:type="pct"/>
            <w:gridSpan w:val="3"/>
            <w:vAlign w:val="center"/>
          </w:tcPr>
          <w:p w:rsidR="00224360" w:rsidRPr="006D2875" w:rsidRDefault="00AD6D5D" w:rsidP="00CF049A">
            <w:pPr>
              <w:spacing w:after="0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  <w:lang w:val="sr-Cyrl-CS"/>
              </w:rPr>
              <w:t>Није релевантно</w:t>
            </w:r>
          </w:p>
        </w:tc>
        <w:tc>
          <w:tcPr>
            <w:tcW w:w="1485" w:type="pct"/>
            <w:gridSpan w:val="5"/>
            <w:tcBorders>
              <w:right w:val="single" w:sz="18" w:space="0" w:color="auto"/>
            </w:tcBorders>
          </w:tcPr>
          <w:p w:rsidR="00224360" w:rsidRPr="006D2875" w:rsidRDefault="00AD6D5D" w:rsidP="009D373C">
            <w:pPr>
              <w:spacing w:after="0"/>
              <w:jc w:val="both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  <w:lang w:val="sr-Cyrl-CS"/>
              </w:rPr>
              <w:t xml:space="preserve">У складу са чланом </w:t>
            </w:r>
            <w:r>
              <w:rPr>
                <w:rFonts w:ascii="Calibri" w:hAnsi="Calibri"/>
                <w:sz w:val="18"/>
                <w:szCs w:val="18"/>
              </w:rPr>
              <w:t>111</w:t>
            </w:r>
            <w:r>
              <w:rPr>
                <w:rFonts w:ascii="Calibri" w:hAnsi="Calibri"/>
                <w:sz w:val="18"/>
                <w:szCs w:val="18"/>
                <w:lang w:val="sr-Cyrl-CS"/>
              </w:rPr>
              <w:t>.</w:t>
            </w:r>
            <w:r w:rsidRPr="000A7690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sr-Cyrl-CS"/>
              </w:rPr>
              <w:t>став</w:t>
            </w:r>
            <w:r w:rsidRPr="000A7690">
              <w:rPr>
                <w:rFonts w:ascii="Calibri" w:hAnsi="Calibri"/>
                <w:sz w:val="18"/>
                <w:szCs w:val="18"/>
              </w:rPr>
              <w:t xml:space="preserve"> 2</w:t>
            </w:r>
            <w:r>
              <w:rPr>
                <w:rFonts w:ascii="Calibri" w:hAnsi="Calibri"/>
                <w:sz w:val="18"/>
                <w:szCs w:val="18"/>
                <w:lang w:val="sr-Cyrl-CS"/>
              </w:rPr>
              <w:t>.</w:t>
            </w:r>
            <w:r w:rsidRPr="000A7690">
              <w:rPr>
                <w:rFonts w:ascii="Calibri" w:hAnsi="Calibri"/>
                <w:sz w:val="18"/>
                <w:szCs w:val="18"/>
              </w:rPr>
              <w:t xml:space="preserve"> (</w:t>
            </w:r>
            <w:r>
              <w:rPr>
                <w:rFonts w:ascii="Calibri" w:hAnsi="Calibri"/>
                <w:sz w:val="18"/>
                <w:szCs w:val="18"/>
                <w:lang w:val="sr-Cyrl-CS"/>
              </w:rPr>
              <w:t>Закон о планирању и изградњи</w:t>
            </w:r>
            <w:r w:rsidRPr="000A7690">
              <w:rPr>
                <w:rFonts w:ascii="Calibri" w:hAnsi="Calibri"/>
                <w:sz w:val="18"/>
                <w:szCs w:val="18"/>
              </w:rPr>
              <w:t>, ‘</w:t>
            </w:r>
            <w:r>
              <w:rPr>
                <w:rFonts w:ascii="Calibri" w:hAnsi="Calibri"/>
                <w:sz w:val="18"/>
                <w:szCs w:val="18"/>
                <w:lang w:val="sr-Cyrl-CS"/>
              </w:rPr>
              <w:t>Сл. гласник РС</w:t>
            </w:r>
            <w:r w:rsidRPr="000A7690">
              <w:rPr>
                <w:rFonts w:ascii="Calibri" w:hAnsi="Calibri"/>
                <w:sz w:val="18"/>
                <w:szCs w:val="18"/>
              </w:rPr>
              <w:t xml:space="preserve">’, </w:t>
            </w:r>
            <w:r>
              <w:rPr>
                <w:rFonts w:ascii="Calibri" w:hAnsi="Calibri"/>
                <w:sz w:val="18"/>
                <w:szCs w:val="18"/>
                <w:lang w:val="sr-Cyrl-CS"/>
              </w:rPr>
              <w:t>бр.</w:t>
            </w:r>
            <w:r w:rsidRPr="000A7690">
              <w:rPr>
                <w:rFonts w:ascii="Calibri" w:hAnsi="Calibri"/>
                <w:sz w:val="18"/>
                <w:szCs w:val="18"/>
              </w:rPr>
              <w:t xml:space="preserve"> 72/09 </w:t>
            </w:r>
            <w:r>
              <w:rPr>
                <w:rFonts w:ascii="Calibri" w:hAnsi="Calibri"/>
                <w:sz w:val="18"/>
                <w:szCs w:val="18"/>
                <w:lang w:val="sr-Cyrl-CS"/>
              </w:rPr>
              <w:t>и</w:t>
            </w:r>
            <w:r w:rsidRPr="000A7690">
              <w:rPr>
                <w:rFonts w:ascii="Calibri" w:hAnsi="Calibri"/>
                <w:sz w:val="18"/>
                <w:szCs w:val="18"/>
              </w:rPr>
              <w:t xml:space="preserve"> 81/09)</w:t>
            </w:r>
            <w:r>
              <w:rPr>
                <w:rFonts w:ascii="Calibri" w:hAnsi="Calibri"/>
                <w:sz w:val="18"/>
                <w:szCs w:val="18"/>
                <w:lang w:val="sr-Cyrl-CS"/>
              </w:rPr>
              <w:t xml:space="preserve">, </w:t>
            </w:r>
            <w:r>
              <w:rPr>
                <w:rFonts w:ascii="Calibri" w:hAnsi="Calibri" w:cs="Calibri"/>
                <w:sz w:val="18"/>
                <w:szCs w:val="18"/>
                <w:lang w:val="sr-Cyrl-CS"/>
              </w:rPr>
              <w:t>није потребно израдити п</w:t>
            </w:r>
            <w:r w:rsidRPr="00466F20">
              <w:rPr>
                <w:rFonts w:ascii="Calibri" w:hAnsi="Calibri" w:cs="Calibri"/>
                <w:sz w:val="18"/>
                <w:szCs w:val="18"/>
                <w:lang w:val="sr-Cyrl-CS"/>
              </w:rPr>
              <w:t>ретходн</w:t>
            </w:r>
            <w:r>
              <w:rPr>
                <w:rFonts w:ascii="Calibri" w:hAnsi="Calibri" w:cs="Calibri"/>
                <w:sz w:val="18"/>
                <w:szCs w:val="18"/>
                <w:lang w:val="sr-Cyrl-CS"/>
              </w:rPr>
              <w:t>у</w:t>
            </w:r>
            <w:r w:rsidRPr="00466F20">
              <w:rPr>
                <w:rFonts w:ascii="Calibri" w:hAnsi="Calibri" w:cs="Calibri"/>
                <w:sz w:val="18"/>
                <w:szCs w:val="18"/>
                <w:lang w:val="sr-Cyrl-CS"/>
              </w:rPr>
              <w:t xml:space="preserve"> студиј</w:t>
            </w:r>
            <w:r>
              <w:rPr>
                <w:rFonts w:ascii="Calibri" w:hAnsi="Calibri" w:cs="Calibri"/>
                <w:sz w:val="18"/>
                <w:szCs w:val="18"/>
                <w:lang w:val="sr-Cyrl-CS"/>
              </w:rPr>
              <w:t>у</w:t>
            </w:r>
            <w:r w:rsidRPr="00466F20">
              <w:rPr>
                <w:rFonts w:ascii="Calibri" w:hAnsi="Calibri" w:cs="Calibri"/>
                <w:sz w:val="18"/>
                <w:szCs w:val="18"/>
                <w:lang w:val="sr-Cyrl-CS"/>
              </w:rPr>
              <w:t xml:space="preserve"> оправданости</w:t>
            </w:r>
            <w:r w:rsidRPr="000A7690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sr-Cyrl-CS"/>
              </w:rPr>
              <w:t>и генерални пројекат</w:t>
            </w:r>
            <w:r w:rsidRPr="000A7690">
              <w:rPr>
                <w:rFonts w:ascii="Calibri" w:hAnsi="Calibri"/>
                <w:sz w:val="18"/>
                <w:szCs w:val="18"/>
              </w:rPr>
              <w:t>.</w:t>
            </w:r>
          </w:p>
        </w:tc>
      </w:tr>
      <w:tr w:rsidR="00224360" w:rsidRPr="006D2875" w:rsidTr="00980EDB">
        <w:trPr>
          <w:jc w:val="center"/>
        </w:trPr>
        <w:tc>
          <w:tcPr>
            <w:tcW w:w="1319" w:type="pct"/>
            <w:tcBorders>
              <w:left w:val="single" w:sz="18" w:space="0" w:color="auto"/>
            </w:tcBorders>
            <w:shd w:val="clear" w:color="auto" w:fill="DDD9C3"/>
          </w:tcPr>
          <w:p w:rsidR="00224360" w:rsidRPr="00466F20" w:rsidRDefault="00224360" w:rsidP="00C46E2C">
            <w:pPr>
              <w:spacing w:after="0"/>
              <w:rPr>
                <w:rFonts w:ascii="Calibri" w:hAnsi="Calibri" w:cs="Calibri"/>
                <w:sz w:val="18"/>
                <w:szCs w:val="18"/>
                <w:lang w:val="sr-Cyrl-CS"/>
              </w:rPr>
            </w:pPr>
            <w:r w:rsidRPr="00466F20">
              <w:rPr>
                <w:rFonts w:ascii="Calibri" w:hAnsi="Calibri" w:cs="Calibri"/>
                <w:sz w:val="18"/>
                <w:szCs w:val="18"/>
                <w:lang w:val="sr-Cyrl-CS"/>
              </w:rPr>
              <w:t>Идејни пројекат</w:t>
            </w:r>
          </w:p>
        </w:tc>
        <w:tc>
          <w:tcPr>
            <w:tcW w:w="547" w:type="pct"/>
            <w:vAlign w:val="center"/>
          </w:tcPr>
          <w:p w:rsidR="00224360" w:rsidRPr="006D2875" w:rsidRDefault="00224360" w:rsidP="00CF049A">
            <w:pPr>
              <w:spacing w:after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D2875">
              <w:rPr>
                <w:rFonts w:ascii="Calibri" w:hAnsi="Calibri"/>
                <w:sz w:val="18"/>
                <w:szCs w:val="18"/>
              </w:rPr>
              <w:sym w:font="Wingdings" w:char="F0FC"/>
            </w:r>
          </w:p>
        </w:tc>
        <w:tc>
          <w:tcPr>
            <w:tcW w:w="853" w:type="pct"/>
            <w:gridSpan w:val="6"/>
            <w:vAlign w:val="center"/>
          </w:tcPr>
          <w:p w:rsidR="00224360" w:rsidRPr="006D2875" w:rsidRDefault="00AD6D5D" w:rsidP="00CF049A">
            <w:pPr>
              <w:spacing w:after="0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  <w:lang w:val="sr-Cyrl-CS"/>
              </w:rPr>
              <w:t>Завршен</w:t>
            </w:r>
          </w:p>
        </w:tc>
        <w:tc>
          <w:tcPr>
            <w:tcW w:w="796" w:type="pct"/>
            <w:gridSpan w:val="3"/>
            <w:vAlign w:val="center"/>
          </w:tcPr>
          <w:p w:rsidR="00224360" w:rsidRPr="00AD6D5D" w:rsidRDefault="00AD6D5D" w:rsidP="00CF049A">
            <w:pPr>
              <w:spacing w:after="0"/>
              <w:jc w:val="center"/>
              <w:rPr>
                <w:rFonts w:ascii="Calibri" w:hAnsi="Calibri" w:cs="Calibri"/>
                <w:sz w:val="18"/>
                <w:szCs w:val="18"/>
                <w:lang w:val="sr-Cyrl-CS"/>
              </w:rPr>
            </w:pPr>
            <w:r>
              <w:rPr>
                <w:rFonts w:ascii="Calibri" w:hAnsi="Calibri" w:cs="Calibri"/>
                <w:sz w:val="18"/>
                <w:szCs w:val="18"/>
                <w:lang w:val="sr-Cyrl-CS"/>
              </w:rPr>
              <w:t>Октобар</w:t>
            </w:r>
            <w:r w:rsidR="00224360" w:rsidRPr="00E76C68">
              <w:rPr>
                <w:rFonts w:ascii="Calibri" w:hAnsi="Calibri" w:cs="Calibri"/>
                <w:sz w:val="18"/>
                <w:szCs w:val="18"/>
              </w:rPr>
              <w:t xml:space="preserve"> 2011</w:t>
            </w:r>
            <w:r>
              <w:rPr>
                <w:rFonts w:ascii="Calibri" w:hAnsi="Calibri" w:cs="Calibri"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1485" w:type="pct"/>
            <w:gridSpan w:val="5"/>
            <w:tcBorders>
              <w:right w:val="single" w:sz="18" w:space="0" w:color="auto"/>
            </w:tcBorders>
          </w:tcPr>
          <w:p w:rsidR="00224360" w:rsidRPr="00AD6D5D" w:rsidRDefault="00AD6D5D" w:rsidP="00186E24">
            <w:pPr>
              <w:spacing w:after="0"/>
              <w:jc w:val="both"/>
              <w:rPr>
                <w:rFonts w:ascii="Calibri" w:hAnsi="Calibri" w:cs="Calibri"/>
                <w:sz w:val="18"/>
                <w:szCs w:val="18"/>
                <w:lang w:val="sr-Cyrl-CS"/>
              </w:rPr>
            </w:pPr>
            <w:r>
              <w:rPr>
                <w:rFonts w:ascii="Calibri" w:hAnsi="Calibri" w:cs="Calibri"/>
                <w:sz w:val="18"/>
                <w:szCs w:val="18"/>
                <w:lang w:val="sr-Cyrl-CS"/>
              </w:rPr>
              <w:t>Идејни пројекат за обе ТЕ је припремио Енергопројект – ЕПС и предао ППФ3 пројекту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  <w:lang w:val="sr-Cyrl-CS"/>
              </w:rPr>
              <w:t>21.10.</w:t>
            </w:r>
            <w:r w:rsidR="00980EDB">
              <w:rPr>
                <w:rFonts w:ascii="Calibri" w:hAnsi="Calibri" w:cs="Calibri"/>
                <w:sz w:val="18"/>
                <w:szCs w:val="18"/>
                <w:lang w:val="sr-Cyrl-CS"/>
              </w:rPr>
              <w:t>2011.</w:t>
            </w:r>
          </w:p>
        </w:tc>
      </w:tr>
      <w:tr w:rsidR="00224360" w:rsidRPr="006D2875" w:rsidTr="00980EDB">
        <w:trPr>
          <w:jc w:val="center"/>
        </w:trPr>
        <w:tc>
          <w:tcPr>
            <w:tcW w:w="1319" w:type="pct"/>
            <w:tcBorders>
              <w:left w:val="single" w:sz="18" w:space="0" w:color="auto"/>
            </w:tcBorders>
            <w:shd w:val="clear" w:color="auto" w:fill="DDD9C3"/>
          </w:tcPr>
          <w:p w:rsidR="00224360" w:rsidRPr="00466F20" w:rsidRDefault="00224360" w:rsidP="00C46E2C">
            <w:pPr>
              <w:spacing w:after="0"/>
              <w:rPr>
                <w:rFonts w:ascii="Calibri" w:hAnsi="Calibri" w:cs="Calibri"/>
                <w:sz w:val="18"/>
                <w:szCs w:val="18"/>
                <w:lang w:val="sr-Cyrl-CS"/>
              </w:rPr>
            </w:pPr>
            <w:r w:rsidRPr="00466F20">
              <w:rPr>
                <w:rFonts w:ascii="Calibri" w:hAnsi="Calibri" w:cs="Calibri"/>
                <w:sz w:val="18"/>
                <w:szCs w:val="18"/>
                <w:lang w:val="sr-Cyrl-CS"/>
              </w:rPr>
              <w:t>Локацијска дозвола</w:t>
            </w:r>
          </w:p>
          <w:p w:rsidR="00224360" w:rsidRPr="00466F20" w:rsidRDefault="00224360" w:rsidP="00C46E2C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47" w:type="pct"/>
            <w:vAlign w:val="center"/>
          </w:tcPr>
          <w:p w:rsidR="00224360" w:rsidRPr="006D2875" w:rsidRDefault="00224360" w:rsidP="00CF049A">
            <w:pPr>
              <w:spacing w:after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D2875">
              <w:rPr>
                <w:rFonts w:ascii="Calibri" w:hAnsi="Calibri"/>
                <w:sz w:val="18"/>
                <w:szCs w:val="18"/>
              </w:rPr>
              <w:sym w:font="Wingdings" w:char="F0FC"/>
            </w:r>
          </w:p>
        </w:tc>
        <w:tc>
          <w:tcPr>
            <w:tcW w:w="853" w:type="pct"/>
            <w:gridSpan w:val="6"/>
            <w:vAlign w:val="center"/>
          </w:tcPr>
          <w:p w:rsidR="00224360" w:rsidRPr="00AD6D5D" w:rsidRDefault="00AD6D5D" w:rsidP="00CF049A">
            <w:pPr>
              <w:spacing w:after="0"/>
              <w:jc w:val="center"/>
              <w:rPr>
                <w:rFonts w:ascii="Calibri" w:hAnsi="Calibri" w:cs="Calibri"/>
                <w:sz w:val="18"/>
                <w:szCs w:val="18"/>
                <w:lang w:val="sr-Cyrl-CS"/>
              </w:rPr>
            </w:pPr>
            <w:r>
              <w:rPr>
                <w:rFonts w:ascii="Calibri" w:hAnsi="Calibri" w:cs="Calibri"/>
                <w:sz w:val="18"/>
                <w:szCs w:val="18"/>
                <w:lang w:val="sr-Cyrl-CS"/>
              </w:rPr>
              <w:t xml:space="preserve">Нема </w:t>
            </w:r>
          </w:p>
        </w:tc>
        <w:tc>
          <w:tcPr>
            <w:tcW w:w="796" w:type="pct"/>
            <w:gridSpan w:val="3"/>
            <w:vAlign w:val="center"/>
          </w:tcPr>
          <w:p w:rsidR="00224360" w:rsidRPr="00AD6D5D" w:rsidRDefault="00AD6D5D" w:rsidP="00CF049A">
            <w:pPr>
              <w:spacing w:after="0"/>
              <w:jc w:val="center"/>
              <w:rPr>
                <w:rFonts w:ascii="Calibri" w:hAnsi="Calibri" w:cs="Calibri"/>
                <w:sz w:val="18"/>
                <w:szCs w:val="18"/>
                <w:lang w:val="sr-Cyrl-CS"/>
              </w:rPr>
            </w:pPr>
            <w:r>
              <w:rPr>
                <w:rFonts w:ascii="Calibri" w:hAnsi="Calibri" w:cs="Calibri"/>
                <w:sz w:val="18"/>
                <w:szCs w:val="18"/>
                <w:lang w:val="sr-Cyrl-CS"/>
              </w:rPr>
              <w:t>Август</w:t>
            </w:r>
            <w:r w:rsidR="00224360" w:rsidRPr="009675BC">
              <w:rPr>
                <w:rFonts w:ascii="Calibri" w:hAnsi="Calibri" w:cs="Calibri"/>
                <w:sz w:val="18"/>
                <w:szCs w:val="18"/>
              </w:rPr>
              <w:t xml:space="preserve"> 2012</w:t>
            </w:r>
            <w:r>
              <w:rPr>
                <w:rFonts w:ascii="Calibri" w:hAnsi="Calibri" w:cs="Calibri"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1485" w:type="pct"/>
            <w:gridSpan w:val="5"/>
            <w:tcBorders>
              <w:right w:val="single" w:sz="18" w:space="0" w:color="auto"/>
            </w:tcBorders>
            <w:vAlign w:val="center"/>
          </w:tcPr>
          <w:p w:rsidR="00224360" w:rsidRPr="009675BC" w:rsidRDefault="00AD6D5D" w:rsidP="00186E24">
            <w:pPr>
              <w:spacing w:after="0"/>
              <w:jc w:val="both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  <w:lang w:val="sr-Cyrl-CS"/>
              </w:rPr>
              <w:t>Постоји</w:t>
            </w:r>
            <w:r w:rsidR="00F36DFB">
              <w:rPr>
                <w:rFonts w:ascii="Calibri" w:hAnsi="Calibri" w:cs="Calibri"/>
                <w:sz w:val="18"/>
                <w:szCs w:val="18"/>
                <w:lang w:val="sr-Cyrl-CS"/>
              </w:rPr>
              <w:t xml:space="preserve"> локацијска дозвола за постојеће електростатичке </w:t>
            </w:r>
            <w:r w:rsidR="00980EDB">
              <w:rPr>
                <w:rFonts w:ascii="Calibri" w:hAnsi="Calibri" w:cs="Calibri"/>
                <w:sz w:val="18"/>
                <w:szCs w:val="18"/>
                <w:lang w:val="sr-Cyrl-CS"/>
              </w:rPr>
              <w:t xml:space="preserve">филтере </w:t>
            </w:r>
            <w:r w:rsidR="00F36DFB">
              <w:rPr>
                <w:rFonts w:ascii="Calibri" w:hAnsi="Calibri" w:cs="Calibri"/>
                <w:sz w:val="18"/>
                <w:szCs w:val="18"/>
                <w:lang w:val="sr-Cyrl-CS"/>
              </w:rPr>
              <w:t>(</w:t>
            </w:r>
            <w:r>
              <w:rPr>
                <w:rFonts w:ascii="Calibri" w:hAnsi="Calibri" w:cs="Calibri"/>
                <w:sz w:val="18"/>
                <w:szCs w:val="18"/>
                <w:lang w:val="sr-Cyrl-CS"/>
              </w:rPr>
              <w:t>ЕСП</w:t>
            </w:r>
            <w:r w:rsidR="00F36DFB">
              <w:rPr>
                <w:rFonts w:ascii="Calibri" w:hAnsi="Calibri" w:cs="Calibri"/>
                <w:sz w:val="18"/>
                <w:szCs w:val="18"/>
                <w:lang w:val="sr-Cyrl-CS"/>
              </w:rPr>
              <w:t>)</w:t>
            </w:r>
            <w:r>
              <w:rPr>
                <w:rFonts w:ascii="Calibri" w:hAnsi="Calibri" w:cs="Calibri"/>
                <w:sz w:val="18"/>
                <w:szCs w:val="18"/>
                <w:lang w:val="sr-Cyrl-CS"/>
              </w:rPr>
              <w:t xml:space="preserve"> коју је издало надлежно министарство</w:t>
            </w:r>
            <w:r w:rsidR="00224360" w:rsidRPr="009675BC">
              <w:rPr>
                <w:rFonts w:ascii="Calibri" w:hAnsi="Calibri" w:cs="Calibri"/>
                <w:sz w:val="18"/>
                <w:szCs w:val="18"/>
                <w:lang w:val="en-US"/>
              </w:rPr>
              <w:t xml:space="preserve">. </w:t>
            </w:r>
            <w:r>
              <w:rPr>
                <w:rFonts w:ascii="Calibri" w:hAnsi="Calibri" w:cs="Calibri"/>
                <w:sz w:val="18"/>
                <w:szCs w:val="18"/>
                <w:lang w:val="sr-Cyrl-CS"/>
              </w:rPr>
              <w:t>Локацијска дозвола ће се добити за нов</w:t>
            </w:r>
            <w:r w:rsidR="00F36DFB">
              <w:rPr>
                <w:rFonts w:ascii="Calibri" w:hAnsi="Calibri" w:cs="Calibri"/>
                <w:sz w:val="18"/>
                <w:szCs w:val="18"/>
                <w:lang w:val="sr-Cyrl-CS"/>
              </w:rPr>
              <w:t>е</w:t>
            </w:r>
            <w:r>
              <w:rPr>
                <w:rFonts w:ascii="Calibri" w:hAnsi="Calibri" w:cs="Calibri"/>
                <w:sz w:val="18"/>
                <w:szCs w:val="18"/>
                <w:lang w:val="sr-Cyrl-CS"/>
              </w:rPr>
              <w:t xml:space="preserve"> (реконструисан</w:t>
            </w:r>
            <w:r w:rsidR="00F36DFB">
              <w:rPr>
                <w:rFonts w:ascii="Calibri" w:hAnsi="Calibri" w:cs="Calibri"/>
                <w:sz w:val="18"/>
                <w:szCs w:val="18"/>
                <w:lang w:val="sr-Cyrl-CS"/>
              </w:rPr>
              <w:t>е</w:t>
            </w:r>
            <w:r>
              <w:rPr>
                <w:rFonts w:ascii="Calibri" w:hAnsi="Calibri" w:cs="Calibri"/>
                <w:sz w:val="18"/>
                <w:szCs w:val="18"/>
                <w:lang w:val="sr-Cyrl-CS"/>
              </w:rPr>
              <w:t>) ЕС</w:t>
            </w:r>
            <w:r w:rsidR="00980EDB">
              <w:rPr>
                <w:rFonts w:ascii="Calibri" w:hAnsi="Calibri" w:cs="Calibri"/>
                <w:sz w:val="18"/>
                <w:szCs w:val="18"/>
                <w:lang w:val="sr-Cyrl-CS"/>
              </w:rPr>
              <w:t xml:space="preserve">Ф </w:t>
            </w:r>
            <w:r w:rsidR="00224360" w:rsidRPr="009675BC">
              <w:rPr>
                <w:rFonts w:ascii="Calibri" w:hAnsi="Calibri" w:cs="Calibri"/>
                <w:sz w:val="18"/>
                <w:szCs w:val="18"/>
                <w:lang w:val="en-US"/>
              </w:rPr>
              <w:t>(</w:t>
            </w:r>
            <w:r>
              <w:rPr>
                <w:rFonts w:ascii="Calibri" w:hAnsi="Calibri" w:cs="Calibri"/>
                <w:sz w:val="18"/>
                <w:szCs w:val="18"/>
                <w:lang w:val="sr-Cyrl-CS"/>
              </w:rPr>
              <w:t xml:space="preserve">у августу </w:t>
            </w:r>
            <w:r w:rsidR="00224360" w:rsidRPr="009675BC">
              <w:rPr>
                <w:rFonts w:ascii="Calibri" w:hAnsi="Calibri" w:cs="Calibri"/>
                <w:sz w:val="18"/>
                <w:szCs w:val="18"/>
              </w:rPr>
              <w:t>2012</w:t>
            </w:r>
            <w:r>
              <w:rPr>
                <w:rFonts w:ascii="Calibri" w:hAnsi="Calibri" w:cs="Calibri"/>
                <w:sz w:val="18"/>
                <w:szCs w:val="18"/>
                <w:lang w:val="sr-Cyrl-CS"/>
              </w:rPr>
              <w:t>.</w:t>
            </w:r>
            <w:r w:rsidR="00224360" w:rsidRPr="009675BC">
              <w:rPr>
                <w:rFonts w:ascii="Calibri" w:hAnsi="Calibri" w:cs="Calibri"/>
                <w:sz w:val="18"/>
                <w:szCs w:val="18"/>
                <w:lang w:val="en-US"/>
              </w:rPr>
              <w:t>).</w:t>
            </w:r>
          </w:p>
        </w:tc>
      </w:tr>
      <w:tr w:rsidR="00224360" w:rsidRPr="006D2875" w:rsidTr="00980EDB">
        <w:trPr>
          <w:jc w:val="center"/>
        </w:trPr>
        <w:tc>
          <w:tcPr>
            <w:tcW w:w="1319" w:type="pct"/>
            <w:tcBorders>
              <w:left w:val="single" w:sz="18" w:space="0" w:color="auto"/>
            </w:tcBorders>
            <w:shd w:val="clear" w:color="auto" w:fill="DDD9C3"/>
          </w:tcPr>
          <w:p w:rsidR="00224360" w:rsidRPr="00466F20" w:rsidRDefault="00224360" w:rsidP="00C46E2C">
            <w:pPr>
              <w:spacing w:after="0"/>
              <w:rPr>
                <w:rFonts w:ascii="Calibri" w:hAnsi="Calibri" w:cs="Calibri"/>
                <w:sz w:val="18"/>
                <w:szCs w:val="18"/>
                <w:lang w:val="sr-Cyrl-CS"/>
              </w:rPr>
            </w:pPr>
            <w:r w:rsidRPr="00466F20">
              <w:rPr>
                <w:rFonts w:ascii="Calibri" w:hAnsi="Calibri" w:cs="Calibri"/>
                <w:sz w:val="18"/>
                <w:szCs w:val="18"/>
                <w:lang w:val="sr-Cyrl-CS"/>
              </w:rPr>
              <w:t>Главни пројекат</w:t>
            </w:r>
          </w:p>
          <w:p w:rsidR="00224360" w:rsidRPr="00466F20" w:rsidRDefault="00224360" w:rsidP="00C46E2C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47" w:type="pct"/>
            <w:vAlign w:val="center"/>
          </w:tcPr>
          <w:p w:rsidR="00224360" w:rsidRPr="006D2875" w:rsidRDefault="00224360" w:rsidP="00CF049A">
            <w:pPr>
              <w:spacing w:after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D2875">
              <w:rPr>
                <w:rFonts w:ascii="Calibri" w:hAnsi="Calibri"/>
                <w:sz w:val="18"/>
                <w:szCs w:val="18"/>
              </w:rPr>
              <w:sym w:font="Wingdings" w:char="F0FC"/>
            </w:r>
          </w:p>
        </w:tc>
        <w:tc>
          <w:tcPr>
            <w:tcW w:w="853" w:type="pct"/>
            <w:gridSpan w:val="6"/>
            <w:vAlign w:val="center"/>
          </w:tcPr>
          <w:p w:rsidR="00224360" w:rsidRPr="006D2875" w:rsidRDefault="00AD6D5D" w:rsidP="00CF049A">
            <w:pPr>
              <w:spacing w:after="0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  <w:lang w:val="sr-Cyrl-CS"/>
              </w:rPr>
              <w:t>Нема</w:t>
            </w:r>
          </w:p>
        </w:tc>
        <w:tc>
          <w:tcPr>
            <w:tcW w:w="796" w:type="pct"/>
            <w:gridSpan w:val="3"/>
            <w:vAlign w:val="center"/>
          </w:tcPr>
          <w:p w:rsidR="00224360" w:rsidRPr="00AD6D5D" w:rsidRDefault="00224360" w:rsidP="00CF049A">
            <w:pPr>
              <w:spacing w:after="0"/>
              <w:jc w:val="center"/>
              <w:rPr>
                <w:rFonts w:ascii="Calibri" w:hAnsi="Calibri" w:cs="Calibri"/>
                <w:sz w:val="18"/>
                <w:szCs w:val="18"/>
                <w:lang w:val="sr-Cyrl-CS"/>
              </w:rPr>
            </w:pPr>
            <w:r w:rsidRPr="006D2875">
              <w:rPr>
                <w:rFonts w:ascii="Calibri" w:hAnsi="Calibri" w:cs="Calibri"/>
                <w:sz w:val="18"/>
                <w:szCs w:val="18"/>
              </w:rPr>
              <w:t>2013</w:t>
            </w:r>
            <w:r w:rsidR="00AD6D5D">
              <w:rPr>
                <w:rFonts w:ascii="Calibri" w:hAnsi="Calibri" w:cs="Calibri"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1485" w:type="pct"/>
            <w:gridSpan w:val="5"/>
            <w:tcBorders>
              <w:right w:val="single" w:sz="18" w:space="0" w:color="auto"/>
            </w:tcBorders>
            <w:vAlign w:val="center"/>
          </w:tcPr>
          <w:p w:rsidR="00224360" w:rsidRPr="008F43EC" w:rsidRDefault="00F36DFB" w:rsidP="00F36DFB">
            <w:pPr>
              <w:spacing w:after="0"/>
              <w:jc w:val="both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  <w:lang w:val="sr-Cyrl-CS"/>
              </w:rPr>
              <w:t>Припремиће га одабрани извођеч као део ФИДИК жуте књиге</w:t>
            </w:r>
            <w:r w:rsidR="0022436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–</w:t>
            </w:r>
            <w:r w:rsidR="0022436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  <w:lang w:val="sr-Cyrl-CS"/>
              </w:rPr>
              <w:t>Уговор о израдњи</w:t>
            </w:r>
          </w:p>
        </w:tc>
      </w:tr>
      <w:tr w:rsidR="00224360" w:rsidRPr="006D2875" w:rsidTr="00980EDB">
        <w:trPr>
          <w:jc w:val="center"/>
        </w:trPr>
        <w:tc>
          <w:tcPr>
            <w:tcW w:w="1319" w:type="pct"/>
            <w:tcBorders>
              <w:left w:val="single" w:sz="18" w:space="0" w:color="auto"/>
            </w:tcBorders>
            <w:shd w:val="clear" w:color="auto" w:fill="DDD9C3"/>
          </w:tcPr>
          <w:p w:rsidR="00224360" w:rsidRPr="00466F20" w:rsidRDefault="00224360" w:rsidP="00C46E2C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466F20">
              <w:rPr>
                <w:rFonts w:ascii="Calibri" w:hAnsi="Calibri" w:cs="Calibri"/>
                <w:sz w:val="18"/>
                <w:szCs w:val="18"/>
                <w:lang w:val="sr-Cyrl-CS"/>
              </w:rPr>
              <w:t>Тендерски документи</w:t>
            </w:r>
            <w:r w:rsidRPr="00466F20">
              <w:rPr>
                <w:rFonts w:ascii="Calibri" w:hAnsi="Calibri" w:cs="Calibri"/>
                <w:sz w:val="18"/>
                <w:szCs w:val="18"/>
              </w:rPr>
              <w:t xml:space="preserve"> (</w:t>
            </w:r>
            <w:r w:rsidRPr="00466F20">
              <w:rPr>
                <w:rFonts w:ascii="Calibri" w:hAnsi="Calibri" w:cs="Calibri"/>
                <w:i/>
                <w:iCs/>
                <w:sz w:val="18"/>
                <w:szCs w:val="18"/>
                <w:lang w:val="sr-Cyrl-CS"/>
              </w:rPr>
              <w:t>ФИДИК</w:t>
            </w:r>
            <w:r w:rsidRPr="00466F20">
              <w:rPr>
                <w:rFonts w:ascii="Calibri" w:hAnsi="Calibri" w:cs="Calibri"/>
                <w:sz w:val="18"/>
                <w:szCs w:val="18"/>
              </w:rPr>
              <w:t>)</w:t>
            </w:r>
          </w:p>
        </w:tc>
        <w:tc>
          <w:tcPr>
            <w:tcW w:w="547" w:type="pct"/>
            <w:vAlign w:val="center"/>
          </w:tcPr>
          <w:p w:rsidR="00224360" w:rsidRPr="006D2875" w:rsidRDefault="00224360" w:rsidP="00CF049A">
            <w:pPr>
              <w:spacing w:after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D2875">
              <w:rPr>
                <w:rFonts w:ascii="Calibri" w:hAnsi="Calibri"/>
                <w:sz w:val="18"/>
                <w:szCs w:val="18"/>
              </w:rPr>
              <w:sym w:font="Wingdings" w:char="F0FC"/>
            </w:r>
          </w:p>
        </w:tc>
        <w:tc>
          <w:tcPr>
            <w:tcW w:w="853" w:type="pct"/>
            <w:gridSpan w:val="6"/>
            <w:vAlign w:val="center"/>
          </w:tcPr>
          <w:p w:rsidR="00224360" w:rsidRDefault="00224360" w:rsidP="00CF049A">
            <w:pPr>
              <w:spacing w:after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:rsidR="00224360" w:rsidRPr="006D2875" w:rsidRDefault="00AD6D5D" w:rsidP="00DF07A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  <w:lang w:val="sr-Cyrl-CS"/>
              </w:rPr>
              <w:t>Завршени</w:t>
            </w:r>
          </w:p>
        </w:tc>
        <w:tc>
          <w:tcPr>
            <w:tcW w:w="796" w:type="pct"/>
            <w:gridSpan w:val="3"/>
            <w:vAlign w:val="center"/>
          </w:tcPr>
          <w:p w:rsidR="00224360" w:rsidRPr="00AD6D5D" w:rsidRDefault="00AD6D5D" w:rsidP="00CF049A">
            <w:pPr>
              <w:spacing w:after="0"/>
              <w:jc w:val="center"/>
              <w:rPr>
                <w:rFonts w:ascii="Calibri" w:hAnsi="Calibri" w:cs="Calibri"/>
                <w:sz w:val="18"/>
                <w:szCs w:val="18"/>
                <w:lang w:val="sr-Cyrl-CS"/>
              </w:rPr>
            </w:pPr>
            <w:r>
              <w:rPr>
                <w:rFonts w:ascii="Calibri" w:hAnsi="Calibri" w:cs="Calibri"/>
                <w:sz w:val="18"/>
                <w:szCs w:val="18"/>
                <w:lang w:val="sr-Cyrl-CS"/>
              </w:rPr>
              <w:t>Мај</w:t>
            </w:r>
            <w:r w:rsidR="0022436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224360" w:rsidRPr="00902451">
              <w:rPr>
                <w:rFonts w:ascii="Calibri" w:hAnsi="Calibri" w:cs="Calibri"/>
                <w:sz w:val="18"/>
                <w:szCs w:val="18"/>
              </w:rPr>
              <w:t>2012</w:t>
            </w:r>
            <w:r>
              <w:rPr>
                <w:rFonts w:ascii="Calibri" w:hAnsi="Calibri" w:cs="Calibri"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1485" w:type="pct"/>
            <w:gridSpan w:val="5"/>
            <w:tcBorders>
              <w:right w:val="single" w:sz="18" w:space="0" w:color="auto"/>
            </w:tcBorders>
            <w:vAlign w:val="center"/>
          </w:tcPr>
          <w:p w:rsidR="00224360" w:rsidRPr="00980EDB" w:rsidRDefault="00F36DFB" w:rsidP="00186E24">
            <w:pPr>
              <w:pStyle w:val="PlainText"/>
              <w:jc w:val="both"/>
              <w:rPr>
                <w:rFonts w:ascii="Calibri" w:hAnsi="Calibri"/>
                <w:sz w:val="18"/>
                <w:szCs w:val="18"/>
                <w:lang w:val="sr-Cyrl-CS"/>
              </w:rPr>
            </w:pPr>
            <w:r>
              <w:rPr>
                <w:rFonts w:ascii="Calibri" w:hAnsi="Calibri"/>
                <w:sz w:val="18"/>
                <w:szCs w:val="18"/>
                <w:lang w:val="sr-Cyrl-CS"/>
              </w:rPr>
              <w:t xml:space="preserve">Прва верзија </w:t>
            </w:r>
            <w:r w:rsidR="00224360" w:rsidRPr="004C0DE2">
              <w:rPr>
                <w:rFonts w:ascii="Calibri" w:hAnsi="Calibri"/>
                <w:sz w:val="18"/>
                <w:szCs w:val="18"/>
              </w:rPr>
              <w:t>(</w:t>
            </w:r>
            <w:r>
              <w:rPr>
                <w:rFonts w:ascii="Calibri" w:hAnsi="Calibri"/>
                <w:sz w:val="18"/>
                <w:szCs w:val="18"/>
                <w:lang w:val="sr-Cyrl-CS"/>
              </w:rPr>
              <w:t>издање</w:t>
            </w:r>
            <w:r w:rsidR="00224360" w:rsidRPr="004C0DE2">
              <w:rPr>
                <w:rFonts w:ascii="Calibri" w:hAnsi="Calibri"/>
                <w:sz w:val="18"/>
                <w:szCs w:val="18"/>
              </w:rPr>
              <w:t xml:space="preserve"> A) </w:t>
            </w:r>
            <w:r>
              <w:rPr>
                <w:rFonts w:ascii="Calibri" w:hAnsi="Calibri" w:cs="Calibri"/>
                <w:sz w:val="18"/>
                <w:szCs w:val="18"/>
                <w:lang w:val="sr-Cyrl-CS"/>
              </w:rPr>
              <w:t>ФИДИК жуте књиге</w:t>
            </w:r>
            <w:r w:rsidRPr="004C0DE2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  <w:lang w:val="sr-Cyrl-CS"/>
              </w:rPr>
              <w:t>Услова за уговоре и тендерски пакет ПРАГ процедура за пројекат ЕПС-а је израђен и предат кориснику (ЕПС)</w:t>
            </w:r>
            <w:r w:rsidR="00224360" w:rsidRPr="004C0DE2">
              <w:rPr>
                <w:rFonts w:ascii="Calibri" w:hAnsi="Calibri" w:cs="Calibri"/>
                <w:sz w:val="18"/>
                <w:szCs w:val="18"/>
              </w:rPr>
              <w:t xml:space="preserve"> 11</w:t>
            </w:r>
            <w:r>
              <w:rPr>
                <w:rFonts w:ascii="Calibri" w:hAnsi="Calibri" w:cs="Calibri"/>
                <w:sz w:val="18"/>
                <w:szCs w:val="18"/>
                <w:lang w:val="sr-Cyrl-CS"/>
              </w:rPr>
              <w:t>.5.</w:t>
            </w:r>
            <w:r w:rsidR="00224360" w:rsidRPr="004C0DE2">
              <w:rPr>
                <w:rFonts w:ascii="Calibri" w:hAnsi="Calibri" w:cs="Calibri"/>
                <w:sz w:val="18"/>
                <w:szCs w:val="18"/>
              </w:rPr>
              <w:t xml:space="preserve">2012. </w:t>
            </w:r>
            <w:r>
              <w:rPr>
                <w:rFonts w:ascii="Calibri" w:hAnsi="Calibri" w:cs="Calibri"/>
                <w:sz w:val="18"/>
                <w:szCs w:val="18"/>
                <w:lang w:val="sr-Cyrl-CS"/>
              </w:rPr>
              <w:t>По интегрисању коментара за ЕПС</w:t>
            </w:r>
            <w:r w:rsidR="00224360" w:rsidRPr="004C0DE2">
              <w:rPr>
                <w:rFonts w:ascii="Calibri" w:hAnsi="Calibri" w:cs="Calibri"/>
                <w:sz w:val="18"/>
                <w:szCs w:val="18"/>
              </w:rPr>
              <w:t xml:space="preserve">, </w:t>
            </w:r>
            <w:r>
              <w:rPr>
                <w:rFonts w:ascii="Calibri" w:hAnsi="Calibri" w:cs="Calibri"/>
                <w:sz w:val="18"/>
                <w:szCs w:val="18"/>
                <w:lang w:val="sr-Cyrl-CS"/>
              </w:rPr>
              <w:t>ФИДИК финални пакет (издање Б)</w:t>
            </w:r>
            <w:r w:rsidR="00224360" w:rsidRPr="004C0DE2">
              <w:rPr>
                <w:rFonts w:ascii="Calibri" w:hAnsi="Calibri"/>
                <w:sz w:val="18"/>
                <w:szCs w:val="18"/>
              </w:rPr>
              <w:t xml:space="preserve"> </w:t>
            </w:r>
            <w:r w:rsidR="00980EDB">
              <w:rPr>
                <w:rFonts w:ascii="Calibri" w:hAnsi="Calibri"/>
                <w:sz w:val="18"/>
                <w:szCs w:val="18"/>
                <w:lang w:val="sr-Cyrl-CS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sr-Cyrl-CS"/>
              </w:rPr>
              <w:t>је издат 18.5</w:t>
            </w:r>
            <w:r w:rsidR="00224360" w:rsidRPr="004C0DE2">
              <w:rPr>
                <w:rFonts w:ascii="Calibri" w:hAnsi="Calibri"/>
                <w:sz w:val="18"/>
                <w:szCs w:val="18"/>
              </w:rPr>
              <w:t>.</w:t>
            </w:r>
            <w:r w:rsidR="00186E24">
              <w:rPr>
                <w:rFonts w:ascii="Calibri" w:hAnsi="Calibri"/>
                <w:sz w:val="18"/>
                <w:szCs w:val="18"/>
              </w:rPr>
              <w:t>2</w:t>
            </w:r>
            <w:r w:rsidR="00980EDB">
              <w:rPr>
                <w:rFonts w:ascii="Calibri" w:hAnsi="Calibri"/>
                <w:sz w:val="18"/>
                <w:szCs w:val="18"/>
                <w:lang w:val="sr-Cyrl-CS"/>
              </w:rPr>
              <w:t>012</w:t>
            </w:r>
            <w:r w:rsidR="00186E24">
              <w:rPr>
                <w:rFonts w:ascii="Calibri" w:hAnsi="Calibri"/>
                <w:sz w:val="18"/>
                <w:szCs w:val="18"/>
                <w:lang w:val="en-US"/>
              </w:rPr>
              <w:t>.</w:t>
            </w:r>
            <w:r w:rsidR="00980EDB">
              <w:rPr>
                <w:rFonts w:ascii="Calibri" w:hAnsi="Calibri"/>
                <w:sz w:val="18"/>
                <w:szCs w:val="18"/>
                <w:lang w:val="sr-Cyrl-CS"/>
              </w:rPr>
              <w:t xml:space="preserve"> и предат кориснику ЕПС</w:t>
            </w:r>
          </w:p>
        </w:tc>
      </w:tr>
      <w:tr w:rsidR="00224360" w:rsidRPr="006D2875" w:rsidTr="00980EDB">
        <w:trPr>
          <w:jc w:val="center"/>
        </w:trPr>
        <w:tc>
          <w:tcPr>
            <w:tcW w:w="1319" w:type="pct"/>
            <w:tcBorders>
              <w:left w:val="single" w:sz="18" w:space="0" w:color="auto"/>
            </w:tcBorders>
            <w:shd w:val="clear" w:color="auto" w:fill="DDD9C3"/>
          </w:tcPr>
          <w:p w:rsidR="00224360" w:rsidRPr="00466F20" w:rsidRDefault="00224360" w:rsidP="00C46E2C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466F20">
              <w:rPr>
                <w:rFonts w:ascii="Calibri" w:hAnsi="Calibri" w:cs="Calibri"/>
                <w:sz w:val="18"/>
                <w:szCs w:val="18"/>
                <w:lang w:val="sr-Cyrl-CS"/>
              </w:rPr>
              <w:t>Грађевинска дозвола</w:t>
            </w:r>
          </w:p>
          <w:p w:rsidR="00224360" w:rsidRPr="00466F20" w:rsidRDefault="00224360" w:rsidP="00C46E2C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466F20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547" w:type="pct"/>
            <w:vAlign w:val="center"/>
          </w:tcPr>
          <w:p w:rsidR="00224360" w:rsidRPr="006D2875" w:rsidRDefault="00224360" w:rsidP="00CF049A">
            <w:pPr>
              <w:spacing w:after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D2875">
              <w:rPr>
                <w:rFonts w:ascii="Calibri" w:hAnsi="Calibri"/>
                <w:sz w:val="18"/>
                <w:szCs w:val="18"/>
              </w:rPr>
              <w:sym w:font="Wingdings" w:char="F0FC"/>
            </w:r>
          </w:p>
        </w:tc>
        <w:tc>
          <w:tcPr>
            <w:tcW w:w="853" w:type="pct"/>
            <w:gridSpan w:val="6"/>
            <w:vAlign w:val="center"/>
          </w:tcPr>
          <w:p w:rsidR="00224360" w:rsidRPr="006D2875" w:rsidRDefault="00AD6D5D" w:rsidP="00CF049A">
            <w:pPr>
              <w:spacing w:after="0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  <w:lang w:val="sr-Cyrl-CS"/>
              </w:rPr>
              <w:t>Нема</w:t>
            </w:r>
          </w:p>
        </w:tc>
        <w:tc>
          <w:tcPr>
            <w:tcW w:w="796" w:type="pct"/>
            <w:gridSpan w:val="3"/>
            <w:vAlign w:val="center"/>
          </w:tcPr>
          <w:p w:rsidR="00224360" w:rsidRPr="00AD6D5D" w:rsidRDefault="00224360" w:rsidP="00CF049A">
            <w:pPr>
              <w:spacing w:after="0"/>
              <w:jc w:val="center"/>
              <w:rPr>
                <w:rFonts w:ascii="Calibri" w:hAnsi="Calibri" w:cs="Calibri"/>
                <w:sz w:val="18"/>
                <w:szCs w:val="18"/>
                <w:lang w:val="sr-Cyrl-CS"/>
              </w:rPr>
            </w:pPr>
            <w:r w:rsidRPr="006D2875">
              <w:rPr>
                <w:rFonts w:ascii="Calibri" w:hAnsi="Calibri" w:cs="Calibri"/>
                <w:sz w:val="18"/>
                <w:szCs w:val="18"/>
              </w:rPr>
              <w:t>2013</w:t>
            </w:r>
            <w:r w:rsidR="00AD6D5D">
              <w:rPr>
                <w:rFonts w:ascii="Calibri" w:hAnsi="Calibri" w:cs="Calibri"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1485" w:type="pct"/>
            <w:gridSpan w:val="5"/>
            <w:tcBorders>
              <w:right w:val="single" w:sz="18" w:space="0" w:color="auto"/>
            </w:tcBorders>
            <w:vAlign w:val="center"/>
          </w:tcPr>
          <w:p w:rsidR="00224360" w:rsidRPr="008F43EC" w:rsidRDefault="00F36DFB" w:rsidP="00F36DFB">
            <w:pPr>
              <w:spacing w:after="0"/>
              <w:jc w:val="both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  <w:lang w:val="sr-Cyrl-CS"/>
              </w:rPr>
              <w:t>На основу победничког дизајна извођача</w:t>
            </w:r>
            <w:r w:rsidR="00224360" w:rsidRPr="008F43EC">
              <w:rPr>
                <w:rFonts w:ascii="Calibri" w:hAnsi="Calibri" w:cs="Calibri"/>
                <w:sz w:val="18"/>
                <w:szCs w:val="18"/>
              </w:rPr>
              <w:t xml:space="preserve">, </w:t>
            </w:r>
            <w:r>
              <w:rPr>
                <w:rFonts w:ascii="Calibri" w:hAnsi="Calibri" w:cs="Calibri"/>
                <w:sz w:val="18"/>
                <w:szCs w:val="18"/>
                <w:lang w:val="sr-Cyrl-CS"/>
              </w:rPr>
              <w:t>грађевинс</w:t>
            </w:r>
            <w:r w:rsidR="00D87C03">
              <w:rPr>
                <w:rFonts w:ascii="Calibri" w:hAnsi="Calibri" w:cs="Calibri"/>
                <w:sz w:val="18"/>
                <w:szCs w:val="18"/>
                <w:lang w:val="sr-Cyrl-CS"/>
              </w:rPr>
              <w:t>к</w:t>
            </w:r>
            <w:r>
              <w:rPr>
                <w:rFonts w:ascii="Calibri" w:hAnsi="Calibri" w:cs="Calibri"/>
                <w:sz w:val="18"/>
                <w:szCs w:val="18"/>
                <w:lang w:val="sr-Cyrl-CS"/>
              </w:rPr>
              <w:t xml:space="preserve">у дозволу ће обезебедити </w:t>
            </w:r>
            <w:r w:rsidR="00D24423">
              <w:rPr>
                <w:rFonts w:ascii="Calibri" w:hAnsi="Calibri" w:cs="Calibri"/>
                <w:sz w:val="18"/>
                <w:szCs w:val="18"/>
                <w:lang w:val="sr-Cyrl-CS"/>
              </w:rPr>
              <w:t xml:space="preserve">ТЕ Никола Тесла </w:t>
            </w:r>
            <w:r>
              <w:rPr>
                <w:rFonts w:ascii="Calibri" w:hAnsi="Calibri" w:cs="Calibri"/>
                <w:sz w:val="18"/>
                <w:szCs w:val="18"/>
                <w:lang w:val="sr-Cyrl-CS"/>
              </w:rPr>
              <w:t>и издати МЖСРПП</w:t>
            </w:r>
            <w:r w:rsidR="00224360" w:rsidRPr="008F43EC"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</w:tr>
      <w:tr w:rsidR="00224360" w:rsidRPr="006D2875" w:rsidTr="00980EDB">
        <w:trPr>
          <w:jc w:val="center"/>
        </w:trPr>
        <w:tc>
          <w:tcPr>
            <w:tcW w:w="1319" w:type="pct"/>
            <w:tcBorders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DDD9C3"/>
          </w:tcPr>
          <w:p w:rsidR="00224360" w:rsidRPr="00466F20" w:rsidRDefault="00224360" w:rsidP="00C46E2C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466F20">
              <w:rPr>
                <w:rFonts w:ascii="Calibri" w:hAnsi="Calibri" w:cs="Calibri"/>
                <w:sz w:val="18"/>
                <w:szCs w:val="18"/>
                <w:lang w:val="sr-Cyrl-CS"/>
              </w:rPr>
              <w:lastRenderedPageBreak/>
              <w:t>Остало</w:t>
            </w:r>
            <w:r w:rsidRPr="00466F20">
              <w:rPr>
                <w:rFonts w:ascii="Calibri" w:hAnsi="Calibri" w:cs="Calibri"/>
                <w:sz w:val="18"/>
                <w:szCs w:val="18"/>
              </w:rPr>
              <w:t xml:space="preserve"> (</w:t>
            </w:r>
            <w:r w:rsidRPr="00466F20">
              <w:rPr>
                <w:rFonts w:ascii="Calibri" w:hAnsi="Calibri" w:cs="Calibri"/>
                <w:sz w:val="18"/>
                <w:szCs w:val="18"/>
                <w:lang w:val="sr-Cyrl-CS"/>
              </w:rPr>
              <w:t>специфицирати</w:t>
            </w:r>
            <w:r w:rsidRPr="00466F20">
              <w:rPr>
                <w:rFonts w:ascii="Calibri" w:hAnsi="Calibri" w:cs="Calibri"/>
                <w:sz w:val="18"/>
                <w:szCs w:val="18"/>
              </w:rPr>
              <w:t>):</w:t>
            </w:r>
          </w:p>
        </w:tc>
        <w:tc>
          <w:tcPr>
            <w:tcW w:w="3681" w:type="pct"/>
            <w:gridSpan w:val="15"/>
            <w:tcBorders>
              <w:left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224360" w:rsidRPr="00A646AD" w:rsidRDefault="00224360" w:rsidP="00CF049A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224360" w:rsidRPr="006D2875" w:rsidTr="00980EDB">
        <w:trPr>
          <w:jc w:val="center"/>
        </w:trPr>
        <w:tc>
          <w:tcPr>
            <w:tcW w:w="1319" w:type="pct"/>
            <w:tcBorders>
              <w:top w:val="single" w:sz="18" w:space="0" w:color="auto"/>
              <w:left w:val="single" w:sz="18" w:space="0" w:color="auto"/>
              <w:right w:val="single" w:sz="8" w:space="0" w:color="auto"/>
            </w:tcBorders>
            <w:shd w:val="clear" w:color="auto" w:fill="DDD9C3"/>
            <w:vAlign w:val="center"/>
          </w:tcPr>
          <w:p w:rsidR="00224360" w:rsidRPr="00895DD4" w:rsidRDefault="00224360" w:rsidP="00C46E2C">
            <w:pPr>
              <w:spacing w:after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66F20">
              <w:rPr>
                <w:rFonts w:ascii="Calibri" w:hAnsi="Calibri" w:cs="Calibri"/>
                <w:sz w:val="18"/>
                <w:szCs w:val="18"/>
              </w:rPr>
              <w:t xml:space="preserve">10. </w:t>
            </w:r>
            <w:r w:rsidRPr="00466F20">
              <w:rPr>
                <w:rFonts w:ascii="Calibri" w:hAnsi="Calibri" w:cs="Calibri"/>
                <w:sz w:val="18"/>
                <w:szCs w:val="18"/>
                <w:lang w:val="sr-Cyrl-CS"/>
              </w:rPr>
              <w:t>Опис статуса власништва над земљиштем</w:t>
            </w:r>
          </w:p>
        </w:tc>
        <w:tc>
          <w:tcPr>
            <w:tcW w:w="3681" w:type="pct"/>
            <w:gridSpan w:val="15"/>
            <w:tcBorders>
              <w:top w:val="single" w:sz="18" w:space="0" w:color="auto"/>
              <w:left w:val="single" w:sz="8" w:space="0" w:color="auto"/>
              <w:right w:val="single" w:sz="18" w:space="0" w:color="auto"/>
            </w:tcBorders>
          </w:tcPr>
          <w:p w:rsidR="00224360" w:rsidRPr="00E53BF9" w:rsidRDefault="00F36DFB" w:rsidP="00D87C03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  <w:lang w:val="sr-Cyrl-CS"/>
              </w:rPr>
              <w:t>Реконструисани ЕС</w:t>
            </w:r>
            <w:r w:rsidR="00D87C03">
              <w:rPr>
                <w:rFonts w:ascii="Calibri" w:hAnsi="Calibri"/>
                <w:sz w:val="18"/>
                <w:szCs w:val="18"/>
                <w:lang w:val="sr-Cyrl-CS"/>
              </w:rPr>
              <w:t xml:space="preserve">Ф </w:t>
            </w:r>
            <w:r>
              <w:rPr>
                <w:rFonts w:ascii="Calibri" w:hAnsi="Calibri"/>
                <w:sz w:val="18"/>
                <w:szCs w:val="18"/>
                <w:lang w:val="sr-Cyrl-CS"/>
              </w:rPr>
              <w:t xml:space="preserve"> ће се изградити на основама постојећих ЕС</w:t>
            </w:r>
            <w:r w:rsidR="00D87C03">
              <w:rPr>
                <w:rFonts w:ascii="Calibri" w:hAnsi="Calibri"/>
                <w:sz w:val="18"/>
                <w:szCs w:val="18"/>
                <w:lang w:val="sr-Cyrl-CS"/>
              </w:rPr>
              <w:t>Ф</w:t>
            </w:r>
            <w:r>
              <w:rPr>
                <w:rFonts w:ascii="Calibri" w:hAnsi="Calibri"/>
                <w:sz w:val="18"/>
                <w:szCs w:val="18"/>
                <w:lang w:val="sr-Cyrl-CS"/>
              </w:rPr>
              <w:t xml:space="preserve"> који се налазе у термоелектранама</w:t>
            </w:r>
            <w:r w:rsidR="00224360" w:rsidRPr="00E53BF9">
              <w:rPr>
                <w:rFonts w:ascii="Calibri" w:hAnsi="Calibri"/>
                <w:sz w:val="18"/>
                <w:szCs w:val="18"/>
                <w:lang w:val="sr-Latn-CS"/>
              </w:rPr>
              <w:t xml:space="preserve">. </w:t>
            </w:r>
            <w:r w:rsidR="00D24423">
              <w:rPr>
                <w:rFonts w:ascii="Calibri" w:hAnsi="Calibri" w:cs="Calibri"/>
                <w:sz w:val="18"/>
                <w:szCs w:val="18"/>
                <w:lang w:val="sr-Cyrl-CS"/>
              </w:rPr>
              <w:t>ТЕ Никола Тесла А (А3) и ТЕ Морава</w:t>
            </w:r>
            <w:r w:rsidR="00D24423" w:rsidRPr="00E53BF9">
              <w:rPr>
                <w:rFonts w:ascii="Calibri" w:hAnsi="Calibri"/>
                <w:sz w:val="18"/>
                <w:szCs w:val="18"/>
                <w:lang w:val="sr-Latn-CS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sr-Cyrl-CS"/>
              </w:rPr>
              <w:t xml:space="preserve">су у </w:t>
            </w:r>
            <w:r w:rsidR="003C42CE">
              <w:rPr>
                <w:rFonts w:ascii="Calibri" w:hAnsi="Calibri"/>
                <w:sz w:val="18"/>
                <w:szCs w:val="18"/>
                <w:lang w:val="sr-Cyrl-CS"/>
              </w:rPr>
              <w:t>потпуности у</w:t>
            </w:r>
            <w:r>
              <w:rPr>
                <w:rFonts w:ascii="Calibri" w:hAnsi="Calibri"/>
                <w:sz w:val="18"/>
                <w:szCs w:val="18"/>
                <w:lang w:val="sr-Cyrl-CS"/>
              </w:rPr>
              <w:t xml:space="preserve"> државном </w:t>
            </w:r>
            <w:r w:rsidR="003C42CE">
              <w:rPr>
                <w:rFonts w:ascii="Calibri" w:hAnsi="Calibri"/>
                <w:sz w:val="18"/>
                <w:szCs w:val="18"/>
                <w:lang w:val="sr-Cyrl-CS"/>
              </w:rPr>
              <w:t>власништву</w:t>
            </w:r>
            <w:r w:rsidR="00224360" w:rsidRPr="00E53BF9">
              <w:rPr>
                <w:rFonts w:ascii="Calibri" w:hAnsi="Calibri"/>
                <w:sz w:val="18"/>
                <w:szCs w:val="18"/>
                <w:lang w:val="sr-Latn-CS"/>
              </w:rPr>
              <w:t xml:space="preserve">. </w:t>
            </w:r>
            <w:r w:rsidR="003C42CE">
              <w:rPr>
                <w:rFonts w:ascii="Calibri" w:hAnsi="Calibri"/>
                <w:sz w:val="18"/>
                <w:szCs w:val="18"/>
                <w:lang w:val="sr-Cyrl-CS"/>
              </w:rPr>
              <w:t xml:space="preserve">Прикупљање пепела, траспорт и одлагање пепела и шљаке на предвиђену локацију </w:t>
            </w:r>
            <w:r w:rsidR="00D87C03">
              <w:rPr>
                <w:rFonts w:ascii="Calibri" w:hAnsi="Calibri"/>
                <w:sz w:val="18"/>
                <w:szCs w:val="18"/>
                <w:lang w:val="sr-Cyrl-CS"/>
              </w:rPr>
              <w:t xml:space="preserve"> не улазе </w:t>
            </w:r>
            <w:r w:rsidR="003C42CE">
              <w:rPr>
                <w:rFonts w:ascii="Calibri" w:hAnsi="Calibri"/>
                <w:sz w:val="18"/>
                <w:szCs w:val="18"/>
                <w:lang w:val="sr-Cyrl-CS"/>
              </w:rPr>
              <w:t>у оквир пројекта</w:t>
            </w:r>
            <w:r w:rsidR="00224360" w:rsidRPr="00E53BF9">
              <w:rPr>
                <w:rFonts w:ascii="Calibri" w:hAnsi="Calibri"/>
                <w:sz w:val="18"/>
                <w:szCs w:val="18"/>
                <w:lang w:val="sr-Latn-CS"/>
              </w:rPr>
              <w:t>.</w:t>
            </w:r>
          </w:p>
        </w:tc>
      </w:tr>
      <w:tr w:rsidR="00224360" w:rsidRPr="006D2875" w:rsidTr="00980EDB">
        <w:trPr>
          <w:jc w:val="center"/>
        </w:trPr>
        <w:tc>
          <w:tcPr>
            <w:tcW w:w="131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DDD9C3"/>
            <w:vAlign w:val="center"/>
          </w:tcPr>
          <w:p w:rsidR="00224360" w:rsidRPr="00895DD4" w:rsidRDefault="00224360" w:rsidP="00C46E2C">
            <w:pPr>
              <w:spacing w:after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66F20">
              <w:rPr>
                <w:rFonts w:ascii="Calibri" w:hAnsi="Calibri" w:cs="Calibri"/>
                <w:sz w:val="18"/>
                <w:szCs w:val="18"/>
              </w:rPr>
              <w:t xml:space="preserve">11. </w:t>
            </w:r>
            <w:r w:rsidRPr="00466F20">
              <w:rPr>
                <w:rFonts w:ascii="Calibri" w:hAnsi="Calibri" w:cs="Calibri"/>
                <w:sz w:val="18"/>
                <w:szCs w:val="18"/>
                <w:lang w:val="sr-Cyrl-CS"/>
              </w:rPr>
              <w:t>Опис тренутног статуса пројекта</w:t>
            </w:r>
          </w:p>
        </w:tc>
        <w:tc>
          <w:tcPr>
            <w:tcW w:w="3681" w:type="pct"/>
            <w:gridSpan w:val="15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24360" w:rsidRPr="006D2875" w:rsidRDefault="00252C66" w:rsidP="009D373C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  <w:lang w:val="sr-Cyrl-CS"/>
              </w:rPr>
              <w:t>Завршен</w:t>
            </w:r>
            <w:r w:rsidR="00224360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</w:tr>
      <w:tr w:rsidR="00224360" w:rsidRPr="005C1FBE" w:rsidTr="00980EDB">
        <w:trPr>
          <w:jc w:val="center"/>
        </w:trPr>
        <w:tc>
          <w:tcPr>
            <w:tcW w:w="1319" w:type="pct"/>
            <w:tcBorders>
              <w:top w:val="single" w:sz="18" w:space="0" w:color="auto"/>
              <w:left w:val="single" w:sz="18" w:space="0" w:color="auto"/>
            </w:tcBorders>
            <w:shd w:val="clear" w:color="auto" w:fill="DDD9C3"/>
            <w:vAlign w:val="center"/>
          </w:tcPr>
          <w:p w:rsidR="00224360" w:rsidRPr="00895DD4" w:rsidRDefault="00224360" w:rsidP="00C46E2C">
            <w:pPr>
              <w:spacing w:after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66F20">
              <w:rPr>
                <w:rFonts w:ascii="Calibri" w:hAnsi="Calibri" w:cs="Calibri"/>
                <w:sz w:val="18"/>
                <w:szCs w:val="18"/>
              </w:rPr>
              <w:t xml:space="preserve">12. </w:t>
            </w:r>
            <w:r w:rsidRPr="00466F20">
              <w:rPr>
                <w:rFonts w:ascii="Calibri" w:hAnsi="Calibri" w:cs="Calibri"/>
                <w:sz w:val="18"/>
                <w:szCs w:val="18"/>
                <w:lang w:val="sr-Cyrl-CS"/>
              </w:rPr>
              <w:t>Крајњи корисник</w:t>
            </w:r>
          </w:p>
        </w:tc>
        <w:tc>
          <w:tcPr>
            <w:tcW w:w="1247" w:type="pct"/>
            <w:gridSpan w:val="6"/>
          </w:tcPr>
          <w:p w:rsidR="00224360" w:rsidRPr="005C1FBE" w:rsidRDefault="00252C66" w:rsidP="00252C66">
            <w:pPr>
              <w:spacing w:after="0"/>
              <w:rPr>
                <w:rFonts w:ascii="Calibri" w:hAnsi="Calibri" w:cs="Calibri"/>
                <w:sz w:val="18"/>
                <w:szCs w:val="18"/>
                <w:lang w:val="fr-FR"/>
              </w:rPr>
            </w:pPr>
            <w:r>
              <w:rPr>
                <w:rFonts w:ascii="Calibri" w:hAnsi="Calibri" w:cs="Calibri"/>
                <w:sz w:val="18"/>
                <w:szCs w:val="18"/>
                <w:lang w:val="sr-Cyrl-CS"/>
              </w:rPr>
              <w:t>ЕПС</w:t>
            </w:r>
            <w:r w:rsidR="00224360" w:rsidRPr="005C1FBE">
              <w:rPr>
                <w:rFonts w:ascii="Calibri" w:hAnsi="Calibri" w:cs="Calibri"/>
                <w:sz w:val="18"/>
                <w:szCs w:val="18"/>
                <w:lang w:val="fr-FR"/>
              </w:rPr>
              <w:t>/</w:t>
            </w:r>
            <w:r>
              <w:rPr>
                <w:rFonts w:ascii="Calibri" w:hAnsi="Calibri" w:cs="Calibri"/>
                <w:sz w:val="18"/>
                <w:szCs w:val="18"/>
                <w:lang w:val="sr-Cyrl-CS"/>
              </w:rPr>
              <w:t>ТЕ</w:t>
            </w:r>
            <w:r w:rsidR="00224360" w:rsidRPr="005C1FBE">
              <w:rPr>
                <w:rFonts w:ascii="Calibri" w:hAnsi="Calibri" w:cs="Calibri"/>
                <w:sz w:val="18"/>
                <w:szCs w:val="18"/>
                <w:lang w:val="fr-FR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  <w:lang w:val="sr-Cyrl-CS"/>
              </w:rPr>
              <w:t>Никола Тесла</w:t>
            </w:r>
            <w:r w:rsidR="00224360">
              <w:rPr>
                <w:rFonts w:ascii="Calibri" w:hAnsi="Calibri" w:cs="Calibri"/>
                <w:sz w:val="18"/>
                <w:szCs w:val="18"/>
                <w:lang w:val="fr-FR"/>
              </w:rPr>
              <w:t xml:space="preserve"> </w:t>
            </w:r>
          </w:p>
        </w:tc>
        <w:tc>
          <w:tcPr>
            <w:tcW w:w="1141" w:type="pct"/>
            <w:gridSpan w:val="5"/>
            <w:tcBorders>
              <w:top w:val="single" w:sz="18" w:space="0" w:color="auto"/>
            </w:tcBorders>
            <w:shd w:val="clear" w:color="auto" w:fill="DDD9C3"/>
          </w:tcPr>
          <w:p w:rsidR="00224360" w:rsidRPr="006D2875" w:rsidRDefault="00224360" w:rsidP="00CF049A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466F20">
              <w:rPr>
                <w:rFonts w:ascii="Calibri" w:hAnsi="Calibri" w:cs="Calibri"/>
                <w:sz w:val="18"/>
                <w:szCs w:val="18"/>
              </w:rPr>
              <w:t xml:space="preserve">13. </w:t>
            </w:r>
            <w:r w:rsidRPr="00466F20">
              <w:rPr>
                <w:rFonts w:ascii="Calibri" w:hAnsi="Calibri" w:cs="Calibri"/>
                <w:sz w:val="18"/>
                <w:szCs w:val="18"/>
                <w:lang w:val="sr-Cyrl-CS"/>
              </w:rPr>
              <w:t>Назив оператора</w:t>
            </w:r>
          </w:p>
        </w:tc>
        <w:tc>
          <w:tcPr>
            <w:tcW w:w="1293" w:type="pct"/>
            <w:gridSpan w:val="4"/>
            <w:tcBorders>
              <w:top w:val="single" w:sz="18" w:space="0" w:color="auto"/>
              <w:right w:val="single" w:sz="18" w:space="0" w:color="auto"/>
            </w:tcBorders>
          </w:tcPr>
          <w:p w:rsidR="00224360" w:rsidRPr="005C1FBE" w:rsidRDefault="00252C66" w:rsidP="00CF049A">
            <w:pPr>
              <w:spacing w:after="0"/>
              <w:rPr>
                <w:rFonts w:ascii="Calibri" w:hAnsi="Calibri" w:cs="Calibri"/>
                <w:sz w:val="18"/>
                <w:szCs w:val="18"/>
                <w:lang w:val="fr-FR"/>
              </w:rPr>
            </w:pPr>
            <w:r>
              <w:rPr>
                <w:rFonts w:ascii="Calibri" w:hAnsi="Calibri" w:cs="Calibri"/>
                <w:sz w:val="18"/>
                <w:szCs w:val="18"/>
                <w:lang w:val="sr-Cyrl-CS"/>
              </w:rPr>
              <w:t>ЕПС</w:t>
            </w:r>
            <w:r w:rsidRPr="005C1FBE">
              <w:rPr>
                <w:rFonts w:ascii="Calibri" w:hAnsi="Calibri" w:cs="Calibri"/>
                <w:sz w:val="18"/>
                <w:szCs w:val="18"/>
                <w:lang w:val="fr-FR"/>
              </w:rPr>
              <w:t>/</w:t>
            </w:r>
            <w:r>
              <w:rPr>
                <w:rFonts w:ascii="Calibri" w:hAnsi="Calibri" w:cs="Calibri"/>
                <w:sz w:val="18"/>
                <w:szCs w:val="18"/>
                <w:lang w:val="sr-Cyrl-CS"/>
              </w:rPr>
              <w:t>ТЕ</w:t>
            </w:r>
            <w:r w:rsidRPr="005C1FBE">
              <w:rPr>
                <w:rFonts w:ascii="Calibri" w:hAnsi="Calibri" w:cs="Calibri"/>
                <w:sz w:val="18"/>
                <w:szCs w:val="18"/>
                <w:lang w:val="fr-FR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  <w:lang w:val="sr-Cyrl-CS"/>
              </w:rPr>
              <w:t>Никола Тесла</w:t>
            </w:r>
          </w:p>
        </w:tc>
      </w:tr>
      <w:tr w:rsidR="00CF049A" w:rsidRPr="006D2875" w:rsidTr="001C1950">
        <w:trPr>
          <w:jc w:val="center"/>
        </w:trPr>
        <w:tc>
          <w:tcPr>
            <w:tcW w:w="5000" w:type="pct"/>
            <w:gridSpan w:val="16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DD9C3"/>
          </w:tcPr>
          <w:p w:rsidR="00CF049A" w:rsidRPr="006D2875" w:rsidRDefault="00224360" w:rsidP="00CF049A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466F20">
              <w:rPr>
                <w:rFonts w:ascii="Calibri" w:hAnsi="Calibri" w:cs="Calibri"/>
                <w:sz w:val="18"/>
                <w:szCs w:val="18"/>
              </w:rPr>
              <w:t xml:space="preserve">14. </w:t>
            </w:r>
            <w:r w:rsidRPr="00466F20">
              <w:rPr>
                <w:rFonts w:ascii="Calibri" w:hAnsi="Calibri" w:cs="Calibri"/>
                <w:sz w:val="18"/>
                <w:szCs w:val="18"/>
                <w:lang w:val="sr-Cyrl-CS"/>
              </w:rPr>
              <w:t>Извори финансирања</w:t>
            </w:r>
          </w:p>
        </w:tc>
      </w:tr>
      <w:tr w:rsidR="00224360" w:rsidRPr="006D2875" w:rsidTr="00980EDB">
        <w:trPr>
          <w:jc w:val="center"/>
        </w:trPr>
        <w:tc>
          <w:tcPr>
            <w:tcW w:w="1319" w:type="pct"/>
            <w:tcBorders>
              <w:left w:val="single" w:sz="18" w:space="0" w:color="auto"/>
            </w:tcBorders>
            <w:shd w:val="clear" w:color="auto" w:fill="DDD9C3"/>
            <w:vAlign w:val="center"/>
          </w:tcPr>
          <w:p w:rsidR="00224360" w:rsidRPr="00224360" w:rsidRDefault="00224360" w:rsidP="00C46E2C">
            <w:pPr>
              <w:tabs>
                <w:tab w:val="left" w:pos="142"/>
              </w:tabs>
              <w:spacing w:after="0"/>
              <w:jc w:val="center"/>
              <w:rPr>
                <w:rFonts w:ascii="Calibri" w:hAnsi="Calibri" w:cs="Calibri"/>
                <w:i/>
                <w:iCs/>
                <w:sz w:val="18"/>
                <w:szCs w:val="18"/>
                <w:lang w:val="sr-Cyrl-CS"/>
              </w:rPr>
            </w:pPr>
            <w:r w:rsidRPr="00224360">
              <w:rPr>
                <w:rFonts w:ascii="Calibri" w:hAnsi="Calibri" w:cs="Calibri"/>
                <w:i/>
                <w:iCs/>
                <w:sz w:val="18"/>
                <w:szCs w:val="18"/>
                <w:lang w:val="sr-Cyrl-CS"/>
              </w:rPr>
              <w:t>Национална компонента (укључујући крајњег корисника)</w:t>
            </w:r>
          </w:p>
        </w:tc>
        <w:tc>
          <w:tcPr>
            <w:tcW w:w="1065" w:type="pct"/>
            <w:gridSpan w:val="5"/>
            <w:shd w:val="clear" w:color="auto" w:fill="DDD9C3"/>
            <w:vAlign w:val="center"/>
          </w:tcPr>
          <w:p w:rsidR="00224360" w:rsidRPr="00224360" w:rsidRDefault="00224360" w:rsidP="00C46E2C">
            <w:pPr>
              <w:spacing w:after="0"/>
              <w:jc w:val="center"/>
              <w:rPr>
                <w:rFonts w:ascii="Calibri" w:hAnsi="Calibri" w:cs="Calibri"/>
                <w:i/>
                <w:iCs/>
                <w:sz w:val="18"/>
                <w:szCs w:val="18"/>
                <w:lang w:val="sr-Cyrl-CS"/>
              </w:rPr>
            </w:pPr>
            <w:r w:rsidRPr="00224360">
              <w:rPr>
                <w:rFonts w:ascii="Calibri" w:hAnsi="Calibri" w:cs="Calibri"/>
                <w:i/>
                <w:iCs/>
                <w:sz w:val="18"/>
                <w:szCs w:val="18"/>
                <w:lang w:val="sr-Cyrl-CS"/>
              </w:rPr>
              <w:t>Међународне финансијске институције (специфицирати)</w:t>
            </w:r>
          </w:p>
        </w:tc>
        <w:tc>
          <w:tcPr>
            <w:tcW w:w="1131" w:type="pct"/>
            <w:gridSpan w:val="5"/>
            <w:shd w:val="clear" w:color="auto" w:fill="DDD9C3"/>
            <w:vAlign w:val="center"/>
          </w:tcPr>
          <w:p w:rsidR="00224360" w:rsidRPr="00224360" w:rsidRDefault="00224360" w:rsidP="00C46E2C">
            <w:pPr>
              <w:spacing w:after="0"/>
              <w:jc w:val="center"/>
              <w:rPr>
                <w:rFonts w:ascii="Calibri" w:hAnsi="Calibri" w:cs="Calibri"/>
                <w:i/>
                <w:iCs/>
                <w:sz w:val="18"/>
                <w:szCs w:val="18"/>
                <w:lang w:val="sr-Cyrl-CS"/>
              </w:rPr>
            </w:pPr>
            <w:r w:rsidRPr="00224360">
              <w:rPr>
                <w:rFonts w:ascii="Calibri" w:hAnsi="Calibri" w:cs="Calibri"/>
                <w:i/>
                <w:iCs/>
                <w:sz w:val="18"/>
                <w:szCs w:val="18"/>
                <w:lang w:val="sr-Cyrl-CS"/>
              </w:rPr>
              <w:t>Други донатори (специфицирати)</w:t>
            </w:r>
          </w:p>
        </w:tc>
        <w:tc>
          <w:tcPr>
            <w:tcW w:w="1485" w:type="pct"/>
            <w:gridSpan w:val="5"/>
            <w:tcBorders>
              <w:right w:val="single" w:sz="18" w:space="0" w:color="auto"/>
            </w:tcBorders>
            <w:shd w:val="clear" w:color="auto" w:fill="DDD9C3"/>
            <w:vAlign w:val="center"/>
          </w:tcPr>
          <w:p w:rsidR="00224360" w:rsidRPr="00224360" w:rsidRDefault="00224360" w:rsidP="00C46E2C">
            <w:pPr>
              <w:spacing w:after="0"/>
              <w:jc w:val="center"/>
              <w:rPr>
                <w:rFonts w:ascii="Calibri" w:hAnsi="Calibri" w:cs="Calibri"/>
                <w:i/>
                <w:iCs/>
                <w:sz w:val="18"/>
                <w:szCs w:val="18"/>
                <w:lang w:val="sr-Cyrl-CS"/>
              </w:rPr>
            </w:pPr>
            <w:r w:rsidRPr="00224360">
              <w:rPr>
                <w:rFonts w:ascii="Calibri" w:hAnsi="Calibri" w:cs="Calibri"/>
                <w:i/>
                <w:iCs/>
                <w:sz w:val="18"/>
                <w:szCs w:val="18"/>
                <w:lang w:val="sr-Cyrl-CS"/>
              </w:rPr>
              <w:t>Предложени ИПА грант</w:t>
            </w:r>
          </w:p>
        </w:tc>
      </w:tr>
      <w:tr w:rsidR="00CF049A" w:rsidRPr="006D2875" w:rsidTr="00980EDB">
        <w:trPr>
          <w:jc w:val="center"/>
        </w:trPr>
        <w:tc>
          <w:tcPr>
            <w:tcW w:w="1319" w:type="pct"/>
            <w:tcBorders>
              <w:left w:val="single" w:sz="18" w:space="0" w:color="auto"/>
              <w:bottom w:val="single" w:sz="18" w:space="0" w:color="auto"/>
            </w:tcBorders>
          </w:tcPr>
          <w:p w:rsidR="005B77D9" w:rsidRPr="00224360" w:rsidRDefault="00224360" w:rsidP="00224360">
            <w:pPr>
              <w:spacing w:after="0"/>
              <w:jc w:val="center"/>
              <w:rPr>
                <w:rFonts w:ascii="Calibri" w:hAnsi="Calibri" w:cs="Calibri"/>
                <w:sz w:val="18"/>
                <w:szCs w:val="18"/>
                <w:lang w:val="sr-Cyrl-CS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  <w:r>
              <w:rPr>
                <w:rFonts w:ascii="Calibri" w:hAnsi="Calibri" w:cs="Calibri"/>
                <w:sz w:val="18"/>
                <w:szCs w:val="18"/>
                <w:lang w:val="sr-Cyrl-CS"/>
              </w:rPr>
              <w:t>,</w:t>
            </w:r>
            <w:r w:rsidR="00A52CF5" w:rsidRPr="005724CE">
              <w:rPr>
                <w:rFonts w:ascii="Calibri" w:hAnsi="Calibri" w:cs="Calibri"/>
                <w:sz w:val="18"/>
                <w:szCs w:val="18"/>
              </w:rPr>
              <w:t>8</w:t>
            </w:r>
            <w:r w:rsidR="005B77D9" w:rsidRPr="005724CE">
              <w:rPr>
                <w:rFonts w:ascii="Calibri" w:hAnsi="Calibri" w:cs="Calibri"/>
                <w:sz w:val="18"/>
                <w:szCs w:val="18"/>
              </w:rPr>
              <w:t>81</w:t>
            </w:r>
            <w:r>
              <w:rPr>
                <w:rFonts w:ascii="Calibri" w:hAnsi="Calibri" w:cs="Calibri"/>
                <w:sz w:val="18"/>
                <w:szCs w:val="18"/>
                <w:lang w:val="sr-Cyrl-CS"/>
              </w:rPr>
              <w:t xml:space="preserve"> мил. евра</w:t>
            </w:r>
          </w:p>
        </w:tc>
        <w:tc>
          <w:tcPr>
            <w:tcW w:w="1065" w:type="pct"/>
            <w:gridSpan w:val="5"/>
            <w:tcBorders>
              <w:bottom w:val="single" w:sz="18" w:space="0" w:color="auto"/>
            </w:tcBorders>
          </w:tcPr>
          <w:p w:rsidR="00CF049A" w:rsidRPr="006D2875" w:rsidRDefault="00CF049A" w:rsidP="00CF049A">
            <w:pPr>
              <w:spacing w:after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D2875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31" w:type="pct"/>
            <w:gridSpan w:val="5"/>
            <w:tcBorders>
              <w:bottom w:val="single" w:sz="18" w:space="0" w:color="auto"/>
            </w:tcBorders>
          </w:tcPr>
          <w:p w:rsidR="00CF049A" w:rsidRPr="006D2875" w:rsidRDefault="00CF049A" w:rsidP="00CF049A">
            <w:pPr>
              <w:spacing w:after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D2875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485" w:type="pct"/>
            <w:gridSpan w:val="5"/>
            <w:tcBorders>
              <w:bottom w:val="single" w:sz="18" w:space="0" w:color="auto"/>
              <w:right w:val="single" w:sz="18" w:space="0" w:color="auto"/>
            </w:tcBorders>
          </w:tcPr>
          <w:p w:rsidR="00CF049A" w:rsidRPr="00224360" w:rsidRDefault="001F4233" w:rsidP="00224360">
            <w:pPr>
              <w:spacing w:after="0"/>
              <w:jc w:val="center"/>
              <w:rPr>
                <w:rFonts w:ascii="Calibri" w:hAnsi="Calibri" w:cs="Calibri"/>
                <w:sz w:val="18"/>
                <w:szCs w:val="18"/>
                <w:lang w:val="sr-Cyrl-CS"/>
              </w:rPr>
            </w:pPr>
            <w:r w:rsidRPr="005724CE">
              <w:rPr>
                <w:rFonts w:ascii="Calibri" w:hAnsi="Calibri" w:cs="Calibri"/>
                <w:sz w:val="18"/>
                <w:szCs w:val="18"/>
              </w:rPr>
              <w:t>1</w:t>
            </w:r>
            <w:r w:rsidR="005B77D9" w:rsidRPr="005724CE">
              <w:rPr>
                <w:rFonts w:ascii="Calibri" w:hAnsi="Calibri" w:cs="Calibri"/>
                <w:sz w:val="18"/>
                <w:szCs w:val="18"/>
              </w:rPr>
              <w:t>6</w:t>
            </w:r>
            <w:r w:rsidR="00224360">
              <w:rPr>
                <w:rFonts w:ascii="Calibri" w:hAnsi="Calibri" w:cs="Calibri"/>
                <w:sz w:val="18"/>
                <w:szCs w:val="18"/>
                <w:lang w:val="sr-Cyrl-CS"/>
              </w:rPr>
              <w:t>,</w:t>
            </w:r>
            <w:r w:rsidR="005B77D9" w:rsidRPr="005724CE">
              <w:rPr>
                <w:rFonts w:ascii="Calibri" w:hAnsi="Calibri" w:cs="Calibri"/>
                <w:sz w:val="18"/>
                <w:szCs w:val="18"/>
              </w:rPr>
              <w:t>328</w:t>
            </w:r>
            <w:r w:rsidR="00224360">
              <w:rPr>
                <w:rFonts w:ascii="Calibri" w:hAnsi="Calibri" w:cs="Calibri"/>
                <w:sz w:val="18"/>
                <w:szCs w:val="18"/>
                <w:lang w:val="sr-Cyrl-CS"/>
              </w:rPr>
              <w:t xml:space="preserve"> мил. евра</w:t>
            </w:r>
          </w:p>
        </w:tc>
      </w:tr>
      <w:tr w:rsidR="00CF049A" w:rsidRPr="006D2875" w:rsidTr="00980EDB">
        <w:trPr>
          <w:trHeight w:val="675"/>
          <w:jc w:val="center"/>
        </w:trPr>
        <w:tc>
          <w:tcPr>
            <w:tcW w:w="131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DDD9C3"/>
          </w:tcPr>
          <w:p w:rsidR="00224360" w:rsidRPr="00224360" w:rsidRDefault="00224360" w:rsidP="00224360">
            <w:pPr>
              <w:spacing w:after="0"/>
              <w:rPr>
                <w:rFonts w:ascii="Calibri" w:hAnsi="Calibri" w:cs="Calibri"/>
                <w:sz w:val="18"/>
                <w:szCs w:val="18"/>
                <w:lang w:val="sr-Cyrl-CS"/>
              </w:rPr>
            </w:pPr>
            <w:r w:rsidRPr="00224360">
              <w:rPr>
                <w:rFonts w:ascii="Calibri" w:hAnsi="Calibri" w:cs="Calibri"/>
                <w:sz w:val="18"/>
                <w:szCs w:val="18"/>
                <w:lang w:val="sr-Cyrl-CS"/>
              </w:rPr>
              <w:t>15. Додатни коментар:</w:t>
            </w:r>
          </w:p>
          <w:p w:rsidR="00224360" w:rsidRPr="00224360" w:rsidRDefault="00224360" w:rsidP="00224360">
            <w:pPr>
              <w:spacing w:after="0"/>
              <w:rPr>
                <w:rFonts w:ascii="Calibri" w:hAnsi="Calibri" w:cs="Calibri"/>
                <w:sz w:val="18"/>
                <w:szCs w:val="18"/>
                <w:lang w:val="sr-Cyrl-CS"/>
              </w:rPr>
            </w:pPr>
            <w:r w:rsidRPr="00224360">
              <w:rPr>
                <w:rFonts w:ascii="Calibri" w:hAnsi="Calibri" w:cs="Calibri"/>
                <w:sz w:val="18"/>
                <w:szCs w:val="18"/>
                <w:lang w:val="sr-Cyrl-CS"/>
              </w:rPr>
              <w:t>- Техничка помоћ</w:t>
            </w:r>
          </w:p>
          <w:p w:rsidR="00CF049A" w:rsidRPr="006D2875" w:rsidRDefault="00224360" w:rsidP="00224360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224360">
              <w:rPr>
                <w:rFonts w:ascii="Calibri" w:hAnsi="Calibri" w:cs="Calibri"/>
                <w:sz w:val="18"/>
                <w:szCs w:val="18"/>
                <w:lang w:val="sr-Cyrl-CS"/>
              </w:rPr>
              <w:t>- Стратешки документи (планови, програми, итд.)</w:t>
            </w:r>
          </w:p>
        </w:tc>
        <w:tc>
          <w:tcPr>
            <w:tcW w:w="3681" w:type="pct"/>
            <w:gridSpan w:val="15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F049A" w:rsidRPr="006D2875" w:rsidRDefault="00224360" w:rsidP="00224360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224360">
              <w:rPr>
                <w:rFonts w:ascii="Calibri" w:hAnsi="Calibri" w:cs="Calibri"/>
                <w:sz w:val="18"/>
                <w:szCs w:val="18"/>
                <w:lang w:val="sr-Cyrl-CS"/>
              </w:rPr>
              <w:t>Извештај о статусу</w:t>
            </w:r>
            <w:r w:rsidR="00DF07A7">
              <w:rPr>
                <w:rFonts w:ascii="Calibri" w:hAnsi="Calibri" w:cs="Calibri"/>
                <w:sz w:val="18"/>
                <w:szCs w:val="18"/>
              </w:rPr>
              <w:t xml:space="preserve"> -  </w:t>
            </w:r>
            <w:r>
              <w:rPr>
                <w:rFonts w:ascii="Calibri" w:hAnsi="Calibri" w:cs="Calibri"/>
                <w:sz w:val="18"/>
                <w:szCs w:val="18"/>
                <w:lang w:val="sr-Cyrl-CS"/>
              </w:rPr>
              <w:t>финални</w:t>
            </w:r>
            <w:r w:rsidR="00252C66">
              <w:rPr>
                <w:rFonts w:ascii="Calibri" w:hAnsi="Calibri" w:cs="Calibri"/>
                <w:sz w:val="18"/>
                <w:szCs w:val="18"/>
                <w:lang w:val="sr-Cyrl-CS"/>
              </w:rPr>
              <w:t>,</w:t>
            </w:r>
            <w:r>
              <w:rPr>
                <w:rFonts w:ascii="Calibri" w:hAnsi="Calibri" w:cs="Calibri"/>
                <w:sz w:val="18"/>
                <w:szCs w:val="18"/>
                <w:lang w:val="sr-Cyrl-CS"/>
              </w:rPr>
              <w:t xml:space="preserve"> мај</w:t>
            </w:r>
            <w:r w:rsidR="00DF07A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32209A">
              <w:rPr>
                <w:rFonts w:ascii="Calibri" w:hAnsi="Calibri" w:cs="Calibri"/>
                <w:sz w:val="18"/>
                <w:szCs w:val="18"/>
              </w:rPr>
              <w:t>2012</w:t>
            </w:r>
            <w:r>
              <w:rPr>
                <w:rFonts w:ascii="Calibri" w:hAnsi="Calibri" w:cs="Calibri"/>
                <w:sz w:val="18"/>
                <w:szCs w:val="18"/>
                <w:lang w:val="sr-Cyrl-CS"/>
              </w:rPr>
              <w:t>.</w:t>
            </w:r>
            <w:r w:rsidR="009D373C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</w:tr>
      <w:bookmarkEnd w:id="0"/>
      <w:bookmarkEnd w:id="1"/>
    </w:tbl>
    <w:p w:rsidR="00CF049A" w:rsidRPr="006D2875" w:rsidRDefault="00CF049A" w:rsidP="00CF049A">
      <w:pPr>
        <w:spacing w:after="0"/>
        <w:rPr>
          <w:rFonts w:ascii="Calibri" w:hAnsi="Calibri" w:cs="Calibri"/>
        </w:rPr>
      </w:pPr>
    </w:p>
    <w:p w:rsidR="00AB0BAB" w:rsidRDefault="00AB0BAB"/>
    <w:sectPr w:rsidR="00AB0BAB" w:rsidSect="001C1950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53D6" w:rsidRDefault="002A53D6">
      <w:r>
        <w:separator/>
      </w:r>
    </w:p>
  </w:endnote>
  <w:endnote w:type="continuationSeparator" w:id="1">
    <w:p w:rsidR="002A53D6" w:rsidRDefault="002A53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53D6" w:rsidRDefault="002A53D6">
      <w:r>
        <w:separator/>
      </w:r>
    </w:p>
  </w:footnote>
  <w:footnote w:type="continuationSeparator" w:id="1">
    <w:p w:rsidR="002A53D6" w:rsidRDefault="002A53D6">
      <w:r>
        <w:continuationSeparator/>
      </w:r>
    </w:p>
  </w:footnote>
  <w:footnote w:id="2">
    <w:p w:rsidR="00457F10" w:rsidRDefault="00457F1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E46E5">
        <w:rPr>
          <w:sz w:val="16"/>
          <w:szCs w:val="16"/>
          <w:lang w:val="sr-Cyrl-CS"/>
        </w:rPr>
        <w:t>Уговор за ППФ</w:t>
      </w:r>
      <w:r w:rsidRPr="00A12E39">
        <w:rPr>
          <w:sz w:val="16"/>
          <w:szCs w:val="16"/>
        </w:rPr>
        <w:t xml:space="preserve">3 </w:t>
      </w:r>
      <w:r w:rsidR="00BE46E5">
        <w:rPr>
          <w:sz w:val="16"/>
          <w:szCs w:val="16"/>
          <w:lang w:val="sr-Cyrl-CS"/>
        </w:rPr>
        <w:t>пројекат је требало да се заврши 21.2.2012, али је КЕИ договорила тромесечно продужење са Делегацијом ЕУ</w:t>
      </w:r>
      <w:r>
        <w:rPr>
          <w:sz w:val="16"/>
          <w:szCs w:val="16"/>
        </w:rPr>
        <w:t xml:space="preserve"> (</w:t>
      </w:r>
      <w:r w:rsidR="00BE46E5">
        <w:rPr>
          <w:sz w:val="16"/>
          <w:szCs w:val="16"/>
          <w:lang w:val="sr-Cyrl-CS"/>
        </w:rPr>
        <w:t>тј</w:t>
      </w:r>
      <w:r>
        <w:rPr>
          <w:sz w:val="16"/>
          <w:szCs w:val="16"/>
        </w:rPr>
        <w:t>.</w:t>
      </w:r>
      <w:r w:rsidR="00BE46E5">
        <w:rPr>
          <w:sz w:val="16"/>
          <w:szCs w:val="16"/>
          <w:lang w:val="sr-Cyrl-CS"/>
        </w:rPr>
        <w:t xml:space="preserve"> до </w:t>
      </w:r>
      <w:r>
        <w:rPr>
          <w:sz w:val="16"/>
          <w:szCs w:val="16"/>
        </w:rPr>
        <w:t>21</w:t>
      </w:r>
      <w:r w:rsidR="00BE46E5">
        <w:rPr>
          <w:sz w:val="16"/>
          <w:szCs w:val="16"/>
          <w:lang w:val="sr-Cyrl-CS"/>
        </w:rPr>
        <w:t>.5.</w:t>
      </w:r>
      <w:r>
        <w:rPr>
          <w:sz w:val="16"/>
          <w:szCs w:val="16"/>
        </w:rPr>
        <w:t>2012</w:t>
      </w:r>
      <w:r w:rsidR="00BE46E5">
        <w:rPr>
          <w:sz w:val="16"/>
          <w:szCs w:val="16"/>
          <w:lang w:val="sr-Cyrl-CS"/>
        </w:rPr>
        <w:t>.</w:t>
      </w:r>
      <w:r>
        <w:rPr>
          <w:sz w:val="16"/>
          <w:szCs w:val="16"/>
        </w:rPr>
        <w:t xml:space="preserve">). 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F55B16"/>
    <w:multiLevelType w:val="hybridMultilevel"/>
    <w:tmpl w:val="4B022302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35768E3"/>
    <w:multiLevelType w:val="hybridMultilevel"/>
    <w:tmpl w:val="41A233F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4375BEB"/>
    <w:multiLevelType w:val="hybridMultilevel"/>
    <w:tmpl w:val="1F6CE28C"/>
    <w:lvl w:ilvl="0" w:tplc="0809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C7341F0"/>
    <w:multiLevelType w:val="hybridMultilevel"/>
    <w:tmpl w:val="4BE278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21C5D49"/>
    <w:multiLevelType w:val="hybridMultilevel"/>
    <w:tmpl w:val="49C8159A"/>
    <w:lvl w:ilvl="0" w:tplc="2C9817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doNotTrackMoves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F049A"/>
    <w:rsid w:val="00032F00"/>
    <w:rsid w:val="000B073E"/>
    <w:rsid w:val="000F5071"/>
    <w:rsid w:val="00116CD4"/>
    <w:rsid w:val="00174156"/>
    <w:rsid w:val="00186E24"/>
    <w:rsid w:val="001C1950"/>
    <w:rsid w:val="001F4233"/>
    <w:rsid w:val="00224360"/>
    <w:rsid w:val="00236915"/>
    <w:rsid w:val="0024561D"/>
    <w:rsid w:val="00252C66"/>
    <w:rsid w:val="00261852"/>
    <w:rsid w:val="00281E0D"/>
    <w:rsid w:val="002A2AA6"/>
    <w:rsid w:val="002A53D6"/>
    <w:rsid w:val="002A7CAF"/>
    <w:rsid w:val="002B6FF2"/>
    <w:rsid w:val="002F1205"/>
    <w:rsid w:val="0032209A"/>
    <w:rsid w:val="00365B1B"/>
    <w:rsid w:val="00380068"/>
    <w:rsid w:val="003C42CE"/>
    <w:rsid w:val="003D2DAA"/>
    <w:rsid w:val="004052BF"/>
    <w:rsid w:val="004169A3"/>
    <w:rsid w:val="00420E8A"/>
    <w:rsid w:val="00457F10"/>
    <w:rsid w:val="00473482"/>
    <w:rsid w:val="00493530"/>
    <w:rsid w:val="004C0DE2"/>
    <w:rsid w:val="004C1584"/>
    <w:rsid w:val="0051595F"/>
    <w:rsid w:val="005671C3"/>
    <w:rsid w:val="005724CE"/>
    <w:rsid w:val="005B5216"/>
    <w:rsid w:val="005B77D9"/>
    <w:rsid w:val="005C1FBE"/>
    <w:rsid w:val="005F17DB"/>
    <w:rsid w:val="005F722E"/>
    <w:rsid w:val="006325F7"/>
    <w:rsid w:val="00641A33"/>
    <w:rsid w:val="006664F5"/>
    <w:rsid w:val="00691A62"/>
    <w:rsid w:val="006A3FA0"/>
    <w:rsid w:val="006A47E9"/>
    <w:rsid w:val="006B67E8"/>
    <w:rsid w:val="006D1E34"/>
    <w:rsid w:val="006F66AA"/>
    <w:rsid w:val="00747ADD"/>
    <w:rsid w:val="0076148A"/>
    <w:rsid w:val="00776D52"/>
    <w:rsid w:val="007916FD"/>
    <w:rsid w:val="007B3AFD"/>
    <w:rsid w:val="008143ED"/>
    <w:rsid w:val="00816072"/>
    <w:rsid w:val="00826715"/>
    <w:rsid w:val="00833E63"/>
    <w:rsid w:val="00863F1E"/>
    <w:rsid w:val="0087710E"/>
    <w:rsid w:val="00884378"/>
    <w:rsid w:val="008E7603"/>
    <w:rsid w:val="008F170A"/>
    <w:rsid w:val="00902451"/>
    <w:rsid w:val="00920143"/>
    <w:rsid w:val="00933974"/>
    <w:rsid w:val="00942DF1"/>
    <w:rsid w:val="00946AA4"/>
    <w:rsid w:val="009503CB"/>
    <w:rsid w:val="00953831"/>
    <w:rsid w:val="009675BC"/>
    <w:rsid w:val="00980EDB"/>
    <w:rsid w:val="009C096C"/>
    <w:rsid w:val="009C6155"/>
    <w:rsid w:val="009D373C"/>
    <w:rsid w:val="009D5D25"/>
    <w:rsid w:val="00A12E39"/>
    <w:rsid w:val="00A41113"/>
    <w:rsid w:val="00A52CF5"/>
    <w:rsid w:val="00A661A2"/>
    <w:rsid w:val="00A733B7"/>
    <w:rsid w:val="00A769FD"/>
    <w:rsid w:val="00AA0E35"/>
    <w:rsid w:val="00AB0BAB"/>
    <w:rsid w:val="00AD6D5D"/>
    <w:rsid w:val="00B17570"/>
    <w:rsid w:val="00B23E08"/>
    <w:rsid w:val="00B37FD9"/>
    <w:rsid w:val="00B504BC"/>
    <w:rsid w:val="00B53E73"/>
    <w:rsid w:val="00B5673B"/>
    <w:rsid w:val="00B60105"/>
    <w:rsid w:val="00B8340B"/>
    <w:rsid w:val="00B84602"/>
    <w:rsid w:val="00BD4D20"/>
    <w:rsid w:val="00BE46E5"/>
    <w:rsid w:val="00C01486"/>
    <w:rsid w:val="00C0675E"/>
    <w:rsid w:val="00C453AD"/>
    <w:rsid w:val="00C46E2C"/>
    <w:rsid w:val="00C72A48"/>
    <w:rsid w:val="00C876AF"/>
    <w:rsid w:val="00CE0C80"/>
    <w:rsid w:val="00CF049A"/>
    <w:rsid w:val="00CF6B48"/>
    <w:rsid w:val="00D24423"/>
    <w:rsid w:val="00D33572"/>
    <w:rsid w:val="00D87C03"/>
    <w:rsid w:val="00D9403C"/>
    <w:rsid w:val="00DA5CFB"/>
    <w:rsid w:val="00DD1815"/>
    <w:rsid w:val="00DE6036"/>
    <w:rsid w:val="00DF07A7"/>
    <w:rsid w:val="00E04B7B"/>
    <w:rsid w:val="00E66848"/>
    <w:rsid w:val="00E76C68"/>
    <w:rsid w:val="00E80EE0"/>
    <w:rsid w:val="00EA0A30"/>
    <w:rsid w:val="00EB6FC1"/>
    <w:rsid w:val="00F3645F"/>
    <w:rsid w:val="00F36DFB"/>
    <w:rsid w:val="00F449DC"/>
    <w:rsid w:val="00F6572A"/>
    <w:rsid w:val="00F93E7D"/>
    <w:rsid w:val="00F95F04"/>
    <w:rsid w:val="00FA79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F049A"/>
    <w:pPr>
      <w:spacing w:after="220"/>
    </w:pPr>
    <w:rPr>
      <w:rFonts w:ascii="Arial" w:hAnsi="Arial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M4">
    <w:name w:val="CM4"/>
    <w:basedOn w:val="Normal"/>
    <w:next w:val="Normal"/>
    <w:rsid w:val="00CF049A"/>
    <w:pPr>
      <w:widowControl w:val="0"/>
      <w:autoSpaceDE w:val="0"/>
      <w:autoSpaceDN w:val="0"/>
      <w:adjustRightInd w:val="0"/>
      <w:spacing w:after="0"/>
    </w:pPr>
    <w:rPr>
      <w:rFonts w:ascii="Times New Roman" w:eastAsia="Times New Roman" w:hAnsi="Times New Roman"/>
      <w:sz w:val="24"/>
      <w:szCs w:val="24"/>
      <w:lang w:val="en-US"/>
    </w:rPr>
  </w:style>
  <w:style w:type="paragraph" w:styleId="Header">
    <w:name w:val="header"/>
    <w:basedOn w:val="Normal"/>
    <w:rsid w:val="00C01486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C01486"/>
    <w:pPr>
      <w:tabs>
        <w:tab w:val="center" w:pos="4153"/>
        <w:tab w:val="right" w:pos="8306"/>
      </w:tabs>
    </w:pPr>
  </w:style>
  <w:style w:type="character" w:styleId="CommentReference">
    <w:name w:val="annotation reference"/>
    <w:basedOn w:val="DefaultParagraphFont"/>
    <w:semiHidden/>
    <w:rsid w:val="00B84602"/>
    <w:rPr>
      <w:sz w:val="16"/>
      <w:szCs w:val="16"/>
    </w:rPr>
  </w:style>
  <w:style w:type="paragraph" w:styleId="CommentText">
    <w:name w:val="annotation text"/>
    <w:basedOn w:val="Normal"/>
    <w:semiHidden/>
    <w:rsid w:val="00B84602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B84602"/>
    <w:rPr>
      <w:b/>
      <w:bCs/>
    </w:rPr>
  </w:style>
  <w:style w:type="paragraph" w:styleId="BalloonText">
    <w:name w:val="Balloon Text"/>
    <w:basedOn w:val="Normal"/>
    <w:semiHidden/>
    <w:rsid w:val="00B8460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B84602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B84602"/>
    <w:rPr>
      <w:vertAlign w:val="superscript"/>
    </w:rPr>
  </w:style>
  <w:style w:type="paragraph" w:styleId="PlainText">
    <w:name w:val="Plain Text"/>
    <w:basedOn w:val="Normal"/>
    <w:link w:val="PlainTextChar"/>
    <w:uiPriority w:val="99"/>
    <w:unhideWhenUsed/>
    <w:rsid w:val="009D373C"/>
    <w:pPr>
      <w:spacing w:after="0"/>
    </w:pPr>
    <w:rPr>
      <w:rFonts w:ascii="Consolas" w:hAnsi="Consolas"/>
      <w:sz w:val="21"/>
      <w:szCs w:val="21"/>
      <w:lang w:val="sr-Latn-CS"/>
    </w:rPr>
  </w:style>
  <w:style w:type="character" w:customStyle="1" w:styleId="PlainTextChar">
    <w:name w:val="Plain Text Char"/>
    <w:basedOn w:val="DefaultParagraphFont"/>
    <w:link w:val="PlainText"/>
    <w:uiPriority w:val="99"/>
    <w:rsid w:val="009D373C"/>
    <w:rPr>
      <w:rFonts w:ascii="Consolas" w:eastAsia="Calibri" w:hAnsi="Consolas" w:cs="Times New Roman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055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C2DD82-E840-4108-BE6F-5AE18A86B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865</Words>
  <Characters>4932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Programme name:</vt:lpstr>
    </vt:vector>
  </TitlesOfParts>
  <Company/>
  <LinksUpToDate>false</LinksUpToDate>
  <CharactersWithSpaces>5786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Programme name:</dc:title>
  <dc:subject/>
  <dc:creator>dmrkalj</dc:creator>
  <cp:keywords/>
  <cp:lastModifiedBy> </cp:lastModifiedBy>
  <cp:revision>2</cp:revision>
  <cp:lastPrinted>2011-10-25T13:06:00Z</cp:lastPrinted>
  <dcterms:created xsi:type="dcterms:W3CDTF">2012-06-01T09:23:00Z</dcterms:created>
  <dcterms:modified xsi:type="dcterms:W3CDTF">2012-06-01T09:23:00Z</dcterms:modified>
</cp:coreProperties>
</file>