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865" w:rsidRPr="00F65263" w:rsidRDefault="00166865" w:rsidP="00166865">
      <w:pPr>
        <w:jc w:val="center"/>
        <w:rPr>
          <w:rFonts w:ascii="Tahoma" w:hAnsi="Tahoma" w:cs="Tahoma"/>
          <w:b/>
          <w:color w:val="FF0000"/>
          <w:sz w:val="28"/>
          <w:szCs w:val="28"/>
        </w:rPr>
      </w:pPr>
      <w:r w:rsidRPr="00F65263">
        <w:rPr>
          <w:rFonts w:ascii="Tahoma" w:hAnsi="Tahoma" w:cs="Tahoma"/>
          <w:noProof/>
          <w:lang w:val="en-US"/>
        </w:rPr>
        <w:drawing>
          <wp:inline distT="0" distB="0" distL="0" distR="0">
            <wp:extent cx="2112645" cy="1530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2645" cy="1530985"/>
                    </a:xfrm>
                    <a:prstGeom prst="rect">
                      <a:avLst/>
                    </a:prstGeom>
                    <a:noFill/>
                    <a:ln>
                      <a:noFill/>
                    </a:ln>
                  </pic:spPr>
                </pic:pic>
              </a:graphicData>
            </a:graphic>
          </wp:inline>
        </w:drawing>
      </w:r>
    </w:p>
    <w:p w:rsidR="00166865" w:rsidRPr="00F65263" w:rsidRDefault="00166865" w:rsidP="00166865">
      <w:pPr>
        <w:ind w:left="1134" w:right="1700"/>
        <w:jc w:val="center"/>
        <w:outlineLvl w:val="0"/>
        <w:rPr>
          <w:rFonts w:ascii="Arial" w:eastAsia="Times New Roman" w:hAnsi="Arial" w:cs="Arial"/>
          <w:b/>
          <w:smallCaps/>
          <w:sz w:val="32"/>
          <w:szCs w:val="32"/>
        </w:rPr>
      </w:pPr>
      <w:bookmarkStart w:id="0" w:name="_Toc390936924"/>
      <w:bookmarkStart w:id="1" w:name="_Toc396213167"/>
      <w:r w:rsidRPr="00F65263">
        <w:rPr>
          <w:rFonts w:ascii="Arial" w:eastAsia="Times New Roman" w:hAnsi="Arial" w:cs="Arial"/>
          <w:b/>
          <w:smallCaps/>
          <w:sz w:val="32"/>
          <w:szCs w:val="32"/>
        </w:rPr>
        <w:t>Annex 2</w:t>
      </w:r>
    </w:p>
    <w:p w:rsidR="00166865" w:rsidRPr="00F65263" w:rsidRDefault="00166865" w:rsidP="00166865">
      <w:pPr>
        <w:ind w:left="1134" w:right="1700"/>
        <w:jc w:val="center"/>
        <w:outlineLvl w:val="0"/>
        <w:rPr>
          <w:rFonts w:ascii="Arial" w:eastAsia="Times New Roman" w:hAnsi="Arial" w:cs="Arial"/>
          <w:b/>
          <w:smallCaps/>
          <w:sz w:val="36"/>
        </w:rPr>
      </w:pPr>
      <w:r w:rsidRPr="00F65263">
        <w:rPr>
          <w:rFonts w:ascii="Arial" w:eastAsia="Times New Roman" w:hAnsi="Arial" w:cs="Arial"/>
          <w:b/>
          <w:smallCaps/>
          <w:sz w:val="36"/>
        </w:rPr>
        <w:t>Instrument for Pre-accession Assistance</w:t>
      </w:r>
      <w:bookmarkEnd w:id="0"/>
      <w:bookmarkEnd w:id="1"/>
    </w:p>
    <w:p w:rsidR="00166865" w:rsidRPr="00F65263" w:rsidRDefault="00166865" w:rsidP="00166865">
      <w:pPr>
        <w:ind w:left="1134" w:right="1700"/>
        <w:jc w:val="center"/>
        <w:outlineLvl w:val="0"/>
        <w:rPr>
          <w:rFonts w:ascii="Arial" w:eastAsia="Times New Roman" w:hAnsi="Arial" w:cs="Arial"/>
          <w:b/>
          <w:smallCaps/>
          <w:sz w:val="36"/>
        </w:rPr>
      </w:pPr>
      <w:bookmarkStart w:id="2" w:name="_Toc390936925"/>
      <w:bookmarkStart w:id="3" w:name="_Toc396213168"/>
      <w:r w:rsidRPr="00F65263">
        <w:rPr>
          <w:rFonts w:ascii="Arial" w:eastAsia="Times New Roman" w:hAnsi="Arial" w:cs="Arial"/>
          <w:b/>
          <w:smallCaps/>
          <w:sz w:val="36"/>
        </w:rPr>
        <w:t>2014-2020</w:t>
      </w:r>
      <w:bookmarkEnd w:id="2"/>
      <w:bookmarkEnd w:id="3"/>
    </w:p>
    <w:p w:rsidR="00166865" w:rsidRPr="00F65263" w:rsidRDefault="00166865" w:rsidP="00166865">
      <w:pPr>
        <w:ind w:left="1134" w:right="1700"/>
        <w:jc w:val="center"/>
        <w:rPr>
          <w:rFonts w:ascii="Arial" w:eastAsia="Times New Roman" w:hAnsi="Arial" w:cs="Arial"/>
          <w:b/>
          <w:smallCaps/>
          <w:sz w:val="28"/>
          <w:u w:val="single"/>
        </w:rPr>
      </w:pPr>
    </w:p>
    <w:p w:rsidR="00166865" w:rsidRPr="00F65263" w:rsidRDefault="00166865" w:rsidP="00166865">
      <w:pPr>
        <w:ind w:left="1134" w:right="1700"/>
        <w:jc w:val="center"/>
        <w:rPr>
          <w:rFonts w:ascii="Arial" w:eastAsia="Times New Roman" w:hAnsi="Arial" w:cs="Arial"/>
          <w:b/>
          <w:smallCaps/>
          <w:sz w:val="28"/>
          <w:u w:val="single"/>
        </w:rPr>
      </w:pPr>
      <w:r w:rsidRPr="00F65263">
        <w:rPr>
          <w:noProof/>
          <w:lang w:val="en-US"/>
        </w:rPr>
        <w:drawing>
          <wp:anchor distT="0" distB="0" distL="114300" distR="114300" simplePos="0" relativeHeight="251657216" behindDoc="0" locked="0" layoutInCell="1" allowOverlap="1">
            <wp:simplePos x="0" y="0"/>
            <wp:positionH relativeFrom="column">
              <wp:posOffset>2820035</wp:posOffset>
            </wp:positionH>
            <wp:positionV relativeFrom="paragraph">
              <wp:posOffset>67945</wp:posOffset>
            </wp:positionV>
            <wp:extent cx="4116705" cy="4098925"/>
            <wp:effectExtent l="0" t="0" r="0" b="0"/>
            <wp:wrapNone/>
            <wp:docPr id="9" name="Picture 9" descr="EU-LARGE_Visual_POS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LARGE_Visual_POS_20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6705" cy="4098925"/>
                    </a:xfrm>
                    <a:prstGeom prst="rect">
                      <a:avLst/>
                    </a:prstGeom>
                    <a:noFill/>
                    <a:ln>
                      <a:noFill/>
                    </a:ln>
                  </pic:spPr>
                </pic:pic>
              </a:graphicData>
            </a:graphic>
          </wp:anchor>
        </w:drawing>
      </w:r>
      <w:r w:rsidR="005F5138">
        <w:rPr>
          <w:noProof/>
          <w:lang w:val="en-US"/>
        </w:rPr>
        <mc:AlternateContent>
          <mc:Choice Requires="wps">
            <w:drawing>
              <wp:anchor distT="0" distB="0" distL="114300" distR="114300" simplePos="0" relativeHeight="251658240" behindDoc="1" locked="0" layoutInCell="1" allowOverlap="1">
                <wp:simplePos x="0" y="0"/>
                <wp:positionH relativeFrom="column">
                  <wp:posOffset>-946785</wp:posOffset>
                </wp:positionH>
                <wp:positionV relativeFrom="paragraph">
                  <wp:posOffset>59690</wp:posOffset>
                </wp:positionV>
                <wp:extent cx="8582025" cy="4215130"/>
                <wp:effectExtent l="0" t="0" r="28575" b="139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2025" cy="4215130"/>
                        </a:xfrm>
                        <a:prstGeom prst="rect">
                          <a:avLst/>
                        </a:prstGeom>
                        <a:solidFill>
                          <a:srgbClr val="09064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4.55pt;margin-top:4.7pt;width:675.75pt;height:3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" fillcolor="#09064a"/>
            </w:pict>
          </mc:Fallback>
        </mc:AlternateContent>
      </w:r>
    </w:p>
    <w:p w:rsidR="00166865" w:rsidRPr="00F65263" w:rsidRDefault="00166865" w:rsidP="00166865">
      <w:pPr>
        <w:ind w:left="1134" w:right="1700"/>
        <w:jc w:val="center"/>
        <w:rPr>
          <w:noProof/>
          <w:lang w:eastAsia="en-GB"/>
        </w:rPr>
      </w:pPr>
    </w:p>
    <w:p w:rsidR="00166865" w:rsidRPr="00F65263" w:rsidRDefault="00166865" w:rsidP="00166865">
      <w:pPr>
        <w:ind w:left="1134" w:right="1700"/>
        <w:jc w:val="center"/>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r w:rsidRPr="00F65263">
        <w:rPr>
          <w:rFonts w:ascii="Arial Narrow" w:eastAsia="Times New Roman" w:hAnsi="Arial Narrow"/>
          <w:sz w:val="28"/>
          <w:szCs w:val="28"/>
        </w:rPr>
        <w:t xml:space="preserve">  </w:t>
      </w:r>
      <w:r w:rsidRPr="00F65263">
        <w:rPr>
          <w:rFonts w:ascii="Arial Narrow" w:eastAsia="Times New Roman" w:hAnsi="Arial Narrow"/>
          <w:sz w:val="28"/>
          <w:szCs w:val="28"/>
        </w:rPr>
        <w:tab/>
      </w:r>
      <w:r w:rsidRPr="00F65263">
        <w:rPr>
          <w:rFonts w:ascii="Arial Narrow" w:eastAsia="Times New Roman" w:hAnsi="Arial Narrow"/>
          <w:sz w:val="28"/>
          <w:szCs w:val="28"/>
        </w:rPr>
        <w:tab/>
      </w:r>
      <w:r w:rsidRPr="00F65263">
        <w:rPr>
          <w:rFonts w:ascii="Arial Narrow" w:eastAsia="Times New Roman" w:hAnsi="Arial Narrow"/>
          <w:sz w:val="28"/>
          <w:szCs w:val="28"/>
        </w:rPr>
        <w:tab/>
      </w:r>
      <w:r w:rsidRPr="00F65263">
        <w:rPr>
          <w:rFonts w:ascii="Arial Narrow" w:eastAsia="Times New Roman" w:hAnsi="Arial Narrow"/>
          <w:sz w:val="28"/>
          <w:szCs w:val="28"/>
        </w:rPr>
        <w:tab/>
      </w:r>
      <w:r w:rsidRPr="00F65263">
        <w:rPr>
          <w:rFonts w:ascii="Arial Narrow" w:eastAsia="Times New Roman" w:hAnsi="Arial Narrow"/>
          <w:sz w:val="28"/>
          <w:szCs w:val="28"/>
        </w:rPr>
        <w:tab/>
      </w: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Narrow" w:eastAsia="Times New Roman" w:hAnsi="Arial Narrow"/>
          <w:sz w:val="28"/>
          <w:szCs w:val="28"/>
        </w:rPr>
      </w:pPr>
    </w:p>
    <w:p w:rsidR="00166865" w:rsidRPr="00F65263" w:rsidRDefault="00166865" w:rsidP="00166865">
      <w:pPr>
        <w:ind w:left="1134" w:right="1700"/>
        <w:rPr>
          <w:rFonts w:ascii="Arial" w:eastAsia="Times New Roman" w:hAnsi="Arial" w:cs="Arial"/>
          <w:b/>
          <w:smallCaps/>
          <w:sz w:val="56"/>
          <w:szCs w:val="56"/>
        </w:rPr>
      </w:pPr>
      <w:r w:rsidRPr="00F65263">
        <w:rPr>
          <w:rFonts w:ascii="Arial" w:eastAsia="Times New Roman" w:hAnsi="Arial" w:cs="Arial"/>
          <w:b/>
          <w:smallCaps/>
          <w:sz w:val="56"/>
          <w:szCs w:val="56"/>
        </w:rPr>
        <w:t>IPA Cooperation Programme</w:t>
      </w:r>
    </w:p>
    <w:p w:rsidR="00166865" w:rsidRPr="00F65263" w:rsidRDefault="00166865" w:rsidP="00166865">
      <w:pPr>
        <w:ind w:left="1134" w:right="1274"/>
        <w:rPr>
          <w:rFonts w:ascii="Arial" w:eastAsia="Times New Roman" w:hAnsi="Arial"/>
          <w:smallCaps/>
          <w:sz w:val="44"/>
          <w:szCs w:val="44"/>
        </w:rPr>
      </w:pPr>
      <w:r w:rsidRPr="00F65263">
        <w:rPr>
          <w:rFonts w:ascii="Arial" w:eastAsia="Times New Roman" w:hAnsi="Arial"/>
          <w:smallCaps/>
          <w:sz w:val="44"/>
          <w:szCs w:val="44"/>
        </w:rPr>
        <w:t>Serbia – the former Yugoslav Republic of Macedonia</w:t>
      </w:r>
    </w:p>
    <w:p w:rsidR="00CA60A9" w:rsidRPr="00F65263" w:rsidRDefault="00166865" w:rsidP="00F64579">
      <w:pPr>
        <w:ind w:left="1134" w:right="1700"/>
        <w:jc w:val="left"/>
        <w:rPr>
          <w:rFonts w:ascii="Arial Narrow" w:hAnsi="Arial Narrow"/>
          <w:sz w:val="36"/>
          <w:szCs w:val="36"/>
        </w:rPr>
        <w:sectPr w:rsidR="00CA60A9" w:rsidRPr="00F65263">
          <w:headerReference w:type="default" r:id="rId11"/>
          <w:footerReference w:type="default" r:id="rId12"/>
          <w:pgSz w:w="11906" w:h="16838" w:code="9"/>
          <w:pgMar w:top="0" w:right="0" w:bottom="0" w:left="0" w:header="0" w:footer="0" w:gutter="0"/>
          <w:cols w:space="720"/>
          <w:titlePg/>
        </w:sectPr>
      </w:pPr>
      <w:r w:rsidRPr="00F65263">
        <w:rPr>
          <w:rFonts w:ascii="Arial" w:eastAsia="Times New Roman" w:hAnsi="Arial" w:cs="Arial"/>
          <w:smallCaps/>
          <w:color w:val="000000"/>
          <w:sz w:val="28"/>
        </w:rPr>
        <w:t xml:space="preserve">Adopted on </w:t>
      </w:r>
      <w:r w:rsidRPr="0096187B">
        <w:rPr>
          <w:rFonts w:ascii="Arial" w:eastAsia="Times New Roman" w:hAnsi="Arial" w:cs="Arial"/>
          <w:smallCaps/>
          <w:color w:val="000000"/>
          <w:sz w:val="28"/>
          <w:highlight w:val="yellow"/>
        </w:rPr>
        <w:t>DD/MM/YYYY</w:t>
      </w:r>
    </w:p>
    <w:p w:rsidR="00CA60A9" w:rsidRPr="00F65263" w:rsidRDefault="00F40F0B" w:rsidP="00F40F0B">
      <w:pPr>
        <w:keepNext/>
        <w:keepLines/>
        <w:spacing w:before="240" w:after="360"/>
        <w:outlineLvl w:val="0"/>
        <w:rPr>
          <w:rFonts w:eastAsiaTheme="majorEastAsia"/>
          <w:b/>
          <w:bCs/>
          <w:color w:val="0070C0"/>
          <w:sz w:val="28"/>
          <w:szCs w:val="28"/>
        </w:rPr>
      </w:pPr>
      <w:r w:rsidRPr="00F65263">
        <w:rPr>
          <w:rFonts w:eastAsiaTheme="majorEastAsia"/>
          <w:b/>
          <w:bCs/>
          <w:color w:val="0070C0"/>
          <w:sz w:val="28"/>
          <w:szCs w:val="28"/>
        </w:rPr>
        <w:lastRenderedPageBreak/>
        <w:t>Table of content</w:t>
      </w:r>
      <w:r w:rsidR="00BC2968" w:rsidRPr="00F65263">
        <w:rPr>
          <w:rFonts w:eastAsiaTheme="majorEastAsia"/>
          <w:b/>
          <w:bCs/>
          <w:color w:val="0070C0"/>
          <w:sz w:val="28"/>
          <w:szCs w:val="28"/>
        </w:rPr>
        <w:t>s</w:t>
      </w:r>
    </w:p>
    <w:p w:rsidR="00D144AE" w:rsidRPr="00D144AE" w:rsidRDefault="000F1D81">
      <w:pPr>
        <w:pStyle w:val="TOC1"/>
        <w:tabs>
          <w:tab w:val="right" w:leader="dot" w:pos="9017"/>
        </w:tabs>
        <w:rPr>
          <w:rFonts w:ascii="Times New Roman" w:eastAsiaTheme="minorEastAsia" w:hAnsi="Times New Roman"/>
          <w:b w:val="0"/>
          <w:bCs w:val="0"/>
          <w:noProof/>
          <w:sz w:val="20"/>
          <w:szCs w:val="20"/>
          <w:lang w:val="en-US"/>
        </w:rPr>
      </w:pPr>
      <w:r w:rsidRPr="00D144AE">
        <w:rPr>
          <w:rStyle w:val="Hyperlink"/>
          <w:rFonts w:ascii="Times New Roman" w:hAnsi="Times New Roman"/>
          <w:b w:val="0"/>
          <w:bCs w:val="0"/>
          <w:smallCaps/>
          <w:sz w:val="20"/>
          <w:szCs w:val="20"/>
        </w:rPr>
        <w:fldChar w:fldCharType="begin"/>
      </w:r>
      <w:r w:rsidR="001A687F" w:rsidRPr="00D144AE">
        <w:rPr>
          <w:rStyle w:val="Hyperlink"/>
          <w:rFonts w:ascii="Times New Roman" w:hAnsi="Times New Roman"/>
          <w:b w:val="0"/>
          <w:bCs w:val="0"/>
          <w:smallCaps/>
          <w:sz w:val="20"/>
          <w:szCs w:val="20"/>
        </w:rPr>
        <w:instrText xml:space="preserve"> TOC \o "1-3" </w:instrText>
      </w:r>
      <w:r w:rsidRPr="00D144AE">
        <w:rPr>
          <w:rStyle w:val="Hyperlink"/>
          <w:rFonts w:ascii="Times New Roman" w:hAnsi="Times New Roman"/>
          <w:b w:val="0"/>
          <w:bCs w:val="0"/>
          <w:smallCaps/>
          <w:sz w:val="20"/>
          <w:szCs w:val="20"/>
        </w:rPr>
        <w:fldChar w:fldCharType="separate"/>
      </w:r>
      <w:r w:rsidR="00D144AE" w:rsidRPr="00D144AE">
        <w:rPr>
          <w:rFonts w:ascii="Times New Roman" w:hAnsi="Times New Roman"/>
          <w:b w:val="0"/>
          <w:noProof/>
          <w:sz w:val="20"/>
          <w:szCs w:val="20"/>
        </w:rPr>
        <w:t>Programme synopsis</w:t>
      </w:r>
      <w:r w:rsidR="00D144AE" w:rsidRPr="00D144AE">
        <w:rPr>
          <w:rFonts w:ascii="Times New Roman" w:hAnsi="Times New Roman"/>
          <w:b w:val="0"/>
          <w:noProof/>
          <w:sz w:val="20"/>
          <w:szCs w:val="20"/>
        </w:rPr>
        <w:tab/>
      </w:r>
      <w:r w:rsidRPr="00D144AE">
        <w:rPr>
          <w:rFonts w:ascii="Times New Roman" w:hAnsi="Times New Roman"/>
          <w:b w:val="0"/>
          <w:noProof/>
          <w:sz w:val="20"/>
          <w:szCs w:val="20"/>
        </w:rPr>
        <w:fldChar w:fldCharType="begin"/>
      </w:r>
      <w:r w:rsidR="00D144AE" w:rsidRPr="00D144AE">
        <w:rPr>
          <w:rFonts w:ascii="Times New Roman" w:hAnsi="Times New Roman"/>
          <w:b w:val="0"/>
          <w:noProof/>
          <w:sz w:val="20"/>
          <w:szCs w:val="20"/>
        </w:rPr>
        <w:instrText xml:space="preserve"> PAGEREF _Toc457816041 \h </w:instrText>
      </w:r>
      <w:r w:rsidRPr="00D144AE">
        <w:rPr>
          <w:rFonts w:ascii="Times New Roman" w:hAnsi="Times New Roman"/>
          <w:b w:val="0"/>
          <w:noProof/>
          <w:sz w:val="20"/>
          <w:szCs w:val="20"/>
        </w:rPr>
      </w:r>
      <w:r w:rsidRPr="00D144AE">
        <w:rPr>
          <w:rFonts w:ascii="Times New Roman" w:hAnsi="Times New Roman"/>
          <w:b w:val="0"/>
          <w:noProof/>
          <w:sz w:val="20"/>
          <w:szCs w:val="20"/>
        </w:rPr>
        <w:fldChar w:fldCharType="separate"/>
      </w:r>
      <w:r w:rsidR="00E36675">
        <w:rPr>
          <w:rFonts w:ascii="Times New Roman" w:hAnsi="Times New Roman"/>
          <w:b w:val="0"/>
          <w:noProof/>
          <w:sz w:val="20"/>
          <w:szCs w:val="20"/>
        </w:rPr>
        <w:t>3</w:t>
      </w:r>
      <w:r w:rsidRPr="00D144AE">
        <w:rPr>
          <w:rFonts w:ascii="Times New Roman" w:hAnsi="Times New Roman"/>
          <w:b w:val="0"/>
          <w:noProof/>
          <w:sz w:val="20"/>
          <w:szCs w:val="20"/>
        </w:rPr>
        <w:fldChar w:fldCharType="end"/>
      </w:r>
    </w:p>
    <w:p w:rsidR="00D144AE" w:rsidRPr="00D144AE" w:rsidRDefault="00D144AE">
      <w:pPr>
        <w:pStyle w:val="TOC1"/>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Glossary of terms</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_Toc457816042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4</w:t>
      </w:r>
      <w:r w:rsidR="000F1D81" w:rsidRPr="00D144AE">
        <w:rPr>
          <w:rFonts w:ascii="Times New Roman" w:hAnsi="Times New Roman"/>
          <w:b w:val="0"/>
          <w:noProof/>
          <w:sz w:val="20"/>
          <w:szCs w:val="20"/>
        </w:rPr>
        <w:fldChar w:fldCharType="end"/>
      </w:r>
    </w:p>
    <w:p w:rsidR="00D144AE" w:rsidRPr="00D144AE" w:rsidRDefault="00D144AE">
      <w:pPr>
        <w:pStyle w:val="TOC1"/>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Section 1: Programme Summary</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_Toc457816043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5</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1.1 Summary of the Programme</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_Toc457816044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5</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1.2 Preparation of the programme and involvement of the partners</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_Toc457816045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6</w:t>
      </w:r>
      <w:r w:rsidR="000F1D81" w:rsidRPr="00D144AE">
        <w:rPr>
          <w:rFonts w:ascii="Times New Roman" w:hAnsi="Times New Roman"/>
          <w:b w:val="0"/>
          <w:noProof/>
          <w:sz w:val="20"/>
          <w:szCs w:val="20"/>
        </w:rPr>
        <w:fldChar w:fldCharType="end"/>
      </w:r>
    </w:p>
    <w:p w:rsidR="00D144AE" w:rsidRPr="00D144AE" w:rsidRDefault="00D144AE">
      <w:pPr>
        <w:pStyle w:val="TOC1"/>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Section 2: Programme Area</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_Toc457816046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9</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2.1 Situation Analysis</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_Toc457816047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9</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2.2 Main findings</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_Toc457816048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14</w:t>
      </w:r>
      <w:r w:rsidR="000F1D81" w:rsidRPr="00D144AE">
        <w:rPr>
          <w:rFonts w:ascii="Times New Roman" w:hAnsi="Times New Roman"/>
          <w:b w:val="0"/>
          <w:noProof/>
          <w:sz w:val="20"/>
          <w:szCs w:val="20"/>
        </w:rPr>
        <w:fldChar w:fldCharType="end"/>
      </w:r>
    </w:p>
    <w:p w:rsidR="00D144AE" w:rsidRPr="00D144AE" w:rsidRDefault="00D144AE">
      <w:pPr>
        <w:pStyle w:val="TOC1"/>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Section 3: Programme Strategy</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_Toc457816049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17</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3.1 Rationale - Justification for the selected intervention strategy</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_Toc457816050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17</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3.2 Description of programme priorities</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_Toc457816051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19</w:t>
      </w:r>
      <w:r w:rsidR="000F1D81" w:rsidRPr="00D144AE">
        <w:rPr>
          <w:rFonts w:ascii="Times New Roman" w:hAnsi="Times New Roman"/>
          <w:b w:val="0"/>
          <w:noProof/>
          <w:sz w:val="20"/>
          <w:szCs w:val="20"/>
        </w:rPr>
        <w:fldChar w:fldCharType="end"/>
      </w:r>
    </w:p>
    <w:p w:rsidR="00D144AE" w:rsidRPr="00D144AE" w:rsidRDefault="00D144AE">
      <w:pPr>
        <w:pStyle w:val="TOC3"/>
        <w:tabs>
          <w:tab w:val="right" w:leader="dot" w:pos="9017"/>
        </w:tabs>
        <w:rPr>
          <w:rFonts w:ascii="Times New Roman" w:eastAsiaTheme="minorEastAsia" w:hAnsi="Times New Roman"/>
          <w:noProof/>
          <w:sz w:val="20"/>
          <w:szCs w:val="20"/>
          <w:lang w:val="en-US"/>
        </w:rPr>
      </w:pPr>
      <w:r w:rsidRPr="00D144AE">
        <w:rPr>
          <w:rFonts w:ascii="Times New Roman" w:hAnsi="Times New Roman"/>
          <w:noProof/>
          <w:sz w:val="20"/>
          <w:szCs w:val="20"/>
        </w:rPr>
        <w:t>3.2.1 TP1 - Promoting employment, labour mobility and social inclusion</w:t>
      </w:r>
      <w:r w:rsidRPr="00D144AE">
        <w:rPr>
          <w:rFonts w:ascii="Times New Roman" w:hAnsi="Times New Roman"/>
          <w:noProof/>
          <w:sz w:val="20"/>
          <w:szCs w:val="20"/>
        </w:rPr>
        <w:tab/>
      </w:r>
      <w:r w:rsidR="000F1D81" w:rsidRPr="00D144AE">
        <w:rPr>
          <w:rFonts w:ascii="Times New Roman" w:hAnsi="Times New Roman"/>
          <w:noProof/>
          <w:sz w:val="20"/>
          <w:szCs w:val="20"/>
        </w:rPr>
        <w:fldChar w:fldCharType="begin"/>
      </w:r>
      <w:r w:rsidRPr="00D144AE">
        <w:rPr>
          <w:rFonts w:ascii="Times New Roman" w:hAnsi="Times New Roman"/>
          <w:noProof/>
          <w:sz w:val="20"/>
          <w:szCs w:val="20"/>
        </w:rPr>
        <w:instrText xml:space="preserve"> PAGEREF _Toc457816052 \h </w:instrText>
      </w:r>
      <w:r w:rsidR="000F1D81" w:rsidRPr="00D144AE">
        <w:rPr>
          <w:rFonts w:ascii="Times New Roman" w:hAnsi="Times New Roman"/>
          <w:noProof/>
          <w:sz w:val="20"/>
          <w:szCs w:val="20"/>
        </w:rPr>
      </w:r>
      <w:r w:rsidR="000F1D81" w:rsidRPr="00D144AE">
        <w:rPr>
          <w:rFonts w:ascii="Times New Roman" w:hAnsi="Times New Roman"/>
          <w:noProof/>
          <w:sz w:val="20"/>
          <w:szCs w:val="20"/>
        </w:rPr>
        <w:fldChar w:fldCharType="separate"/>
      </w:r>
      <w:r w:rsidR="00E36675">
        <w:rPr>
          <w:rFonts w:ascii="Times New Roman" w:hAnsi="Times New Roman"/>
          <w:noProof/>
          <w:sz w:val="20"/>
          <w:szCs w:val="20"/>
        </w:rPr>
        <w:t>19</w:t>
      </w:r>
      <w:r w:rsidR="000F1D81" w:rsidRPr="00D144AE">
        <w:rPr>
          <w:rFonts w:ascii="Times New Roman" w:hAnsi="Times New Roman"/>
          <w:noProof/>
          <w:sz w:val="20"/>
          <w:szCs w:val="20"/>
        </w:rPr>
        <w:fldChar w:fldCharType="end"/>
      </w:r>
    </w:p>
    <w:p w:rsidR="00D144AE" w:rsidRPr="00D144AE" w:rsidRDefault="00D144AE">
      <w:pPr>
        <w:pStyle w:val="TOC3"/>
        <w:tabs>
          <w:tab w:val="right" w:leader="dot" w:pos="9017"/>
        </w:tabs>
        <w:rPr>
          <w:rFonts w:ascii="Times New Roman" w:eastAsiaTheme="minorEastAsia" w:hAnsi="Times New Roman"/>
          <w:noProof/>
          <w:sz w:val="20"/>
          <w:szCs w:val="20"/>
          <w:lang w:val="en-US"/>
        </w:rPr>
      </w:pPr>
      <w:r w:rsidRPr="00D144AE">
        <w:rPr>
          <w:rFonts w:ascii="Times New Roman" w:hAnsi="Times New Roman"/>
          <w:noProof/>
          <w:sz w:val="20"/>
          <w:szCs w:val="20"/>
        </w:rPr>
        <w:t>3.2.2 TP2 - Encouraging tourism and cultural and natural heritage</w:t>
      </w:r>
      <w:r w:rsidRPr="00D144AE">
        <w:rPr>
          <w:rFonts w:ascii="Times New Roman" w:hAnsi="Times New Roman"/>
          <w:noProof/>
          <w:sz w:val="20"/>
          <w:szCs w:val="20"/>
        </w:rPr>
        <w:tab/>
      </w:r>
      <w:r w:rsidR="000F1D81" w:rsidRPr="00D144AE">
        <w:rPr>
          <w:rFonts w:ascii="Times New Roman" w:hAnsi="Times New Roman"/>
          <w:noProof/>
          <w:sz w:val="20"/>
          <w:szCs w:val="20"/>
        </w:rPr>
        <w:fldChar w:fldCharType="begin"/>
      </w:r>
      <w:r w:rsidRPr="00D144AE">
        <w:rPr>
          <w:rFonts w:ascii="Times New Roman" w:hAnsi="Times New Roman"/>
          <w:noProof/>
          <w:sz w:val="20"/>
          <w:szCs w:val="20"/>
        </w:rPr>
        <w:instrText xml:space="preserve"> PAGEREF _Toc457816053 \h </w:instrText>
      </w:r>
      <w:r w:rsidR="000F1D81" w:rsidRPr="00D144AE">
        <w:rPr>
          <w:rFonts w:ascii="Times New Roman" w:hAnsi="Times New Roman"/>
          <w:noProof/>
          <w:sz w:val="20"/>
          <w:szCs w:val="20"/>
        </w:rPr>
      </w:r>
      <w:r w:rsidR="000F1D81" w:rsidRPr="00D144AE">
        <w:rPr>
          <w:rFonts w:ascii="Times New Roman" w:hAnsi="Times New Roman"/>
          <w:noProof/>
          <w:sz w:val="20"/>
          <w:szCs w:val="20"/>
        </w:rPr>
        <w:fldChar w:fldCharType="separate"/>
      </w:r>
      <w:r w:rsidR="00E36675">
        <w:rPr>
          <w:rFonts w:ascii="Times New Roman" w:hAnsi="Times New Roman"/>
          <w:noProof/>
          <w:sz w:val="20"/>
          <w:szCs w:val="20"/>
        </w:rPr>
        <w:t>22</w:t>
      </w:r>
      <w:r w:rsidR="000F1D81" w:rsidRPr="00D144AE">
        <w:rPr>
          <w:rFonts w:ascii="Times New Roman" w:hAnsi="Times New Roman"/>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3.3 Horizontal and cross-cutting issues</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_Toc457816054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27</w:t>
      </w:r>
      <w:r w:rsidR="000F1D81" w:rsidRPr="00D144AE">
        <w:rPr>
          <w:rFonts w:ascii="Times New Roman" w:hAnsi="Times New Roman"/>
          <w:b w:val="0"/>
          <w:noProof/>
          <w:sz w:val="20"/>
          <w:szCs w:val="20"/>
        </w:rPr>
        <w:fldChar w:fldCharType="end"/>
      </w:r>
    </w:p>
    <w:p w:rsidR="00D144AE" w:rsidRPr="00D144AE" w:rsidRDefault="00D144AE">
      <w:pPr>
        <w:pStyle w:val="TOC3"/>
        <w:tabs>
          <w:tab w:val="right" w:leader="dot" w:pos="9017"/>
        </w:tabs>
        <w:rPr>
          <w:rFonts w:ascii="Times New Roman" w:eastAsiaTheme="minorEastAsia" w:hAnsi="Times New Roman"/>
          <w:noProof/>
          <w:sz w:val="20"/>
          <w:szCs w:val="20"/>
          <w:lang w:val="en-US"/>
        </w:rPr>
      </w:pPr>
      <w:r w:rsidRPr="00D144AE">
        <w:rPr>
          <w:rFonts w:ascii="Times New Roman" w:hAnsi="Times New Roman"/>
          <w:noProof/>
          <w:sz w:val="20"/>
          <w:szCs w:val="20"/>
        </w:rPr>
        <w:t>3.3.1 Sustainable development</w:t>
      </w:r>
      <w:bookmarkStart w:id="4" w:name="_GoBack"/>
      <w:bookmarkEnd w:id="4"/>
      <w:r w:rsidRPr="00D144AE">
        <w:rPr>
          <w:rFonts w:ascii="Times New Roman" w:hAnsi="Times New Roman"/>
          <w:noProof/>
          <w:sz w:val="20"/>
          <w:szCs w:val="20"/>
        </w:rPr>
        <w:tab/>
      </w:r>
      <w:r w:rsidR="000F1D81" w:rsidRPr="00D144AE">
        <w:rPr>
          <w:rFonts w:ascii="Times New Roman" w:hAnsi="Times New Roman"/>
          <w:noProof/>
          <w:sz w:val="20"/>
          <w:szCs w:val="20"/>
        </w:rPr>
        <w:fldChar w:fldCharType="begin"/>
      </w:r>
      <w:r w:rsidRPr="00D144AE">
        <w:rPr>
          <w:rFonts w:ascii="Times New Roman" w:hAnsi="Times New Roman"/>
          <w:noProof/>
          <w:sz w:val="20"/>
          <w:szCs w:val="20"/>
        </w:rPr>
        <w:instrText xml:space="preserve"> PAGEREF _Toc457816055 \h </w:instrText>
      </w:r>
      <w:r w:rsidR="000F1D81" w:rsidRPr="00D144AE">
        <w:rPr>
          <w:rFonts w:ascii="Times New Roman" w:hAnsi="Times New Roman"/>
          <w:noProof/>
          <w:sz w:val="20"/>
          <w:szCs w:val="20"/>
        </w:rPr>
      </w:r>
      <w:r w:rsidR="000F1D81" w:rsidRPr="00D144AE">
        <w:rPr>
          <w:rFonts w:ascii="Times New Roman" w:hAnsi="Times New Roman"/>
          <w:noProof/>
          <w:sz w:val="20"/>
          <w:szCs w:val="20"/>
        </w:rPr>
        <w:fldChar w:fldCharType="separate"/>
      </w:r>
      <w:r w:rsidR="00E36675">
        <w:rPr>
          <w:rFonts w:ascii="Times New Roman" w:hAnsi="Times New Roman"/>
          <w:noProof/>
          <w:sz w:val="20"/>
          <w:szCs w:val="20"/>
        </w:rPr>
        <w:t>27</w:t>
      </w:r>
      <w:r w:rsidR="000F1D81" w:rsidRPr="00D144AE">
        <w:rPr>
          <w:rFonts w:ascii="Times New Roman" w:hAnsi="Times New Roman"/>
          <w:noProof/>
          <w:sz w:val="20"/>
          <w:szCs w:val="20"/>
        </w:rPr>
        <w:fldChar w:fldCharType="end"/>
      </w:r>
    </w:p>
    <w:p w:rsidR="00D144AE" w:rsidRPr="00D144AE" w:rsidRDefault="00D144AE">
      <w:pPr>
        <w:pStyle w:val="TOC3"/>
        <w:tabs>
          <w:tab w:val="right" w:leader="dot" w:pos="9017"/>
        </w:tabs>
        <w:rPr>
          <w:rFonts w:ascii="Times New Roman" w:eastAsiaTheme="minorEastAsia" w:hAnsi="Times New Roman"/>
          <w:noProof/>
          <w:sz w:val="20"/>
          <w:szCs w:val="20"/>
          <w:lang w:val="en-US"/>
        </w:rPr>
      </w:pPr>
      <w:r w:rsidRPr="00D144AE">
        <w:rPr>
          <w:rFonts w:ascii="Times New Roman" w:hAnsi="Times New Roman"/>
          <w:noProof/>
          <w:sz w:val="20"/>
          <w:szCs w:val="20"/>
        </w:rPr>
        <w:t>3.3.2 Equal opportunities</w:t>
      </w:r>
      <w:r w:rsidRPr="00D144AE">
        <w:rPr>
          <w:rFonts w:ascii="Times New Roman" w:hAnsi="Times New Roman"/>
          <w:noProof/>
          <w:sz w:val="20"/>
          <w:szCs w:val="20"/>
        </w:rPr>
        <w:tab/>
      </w:r>
      <w:r w:rsidR="000F1D81" w:rsidRPr="00D144AE">
        <w:rPr>
          <w:rFonts w:ascii="Times New Roman" w:hAnsi="Times New Roman"/>
          <w:noProof/>
          <w:sz w:val="20"/>
          <w:szCs w:val="20"/>
        </w:rPr>
        <w:fldChar w:fldCharType="begin"/>
      </w:r>
      <w:r w:rsidRPr="00D144AE">
        <w:rPr>
          <w:rFonts w:ascii="Times New Roman" w:hAnsi="Times New Roman"/>
          <w:noProof/>
          <w:sz w:val="20"/>
          <w:szCs w:val="20"/>
        </w:rPr>
        <w:instrText xml:space="preserve"> PAGEREF _Toc457816056 \h </w:instrText>
      </w:r>
      <w:r w:rsidR="000F1D81" w:rsidRPr="00D144AE">
        <w:rPr>
          <w:rFonts w:ascii="Times New Roman" w:hAnsi="Times New Roman"/>
          <w:noProof/>
          <w:sz w:val="20"/>
          <w:szCs w:val="20"/>
        </w:rPr>
      </w:r>
      <w:r w:rsidR="000F1D81" w:rsidRPr="00D144AE">
        <w:rPr>
          <w:rFonts w:ascii="Times New Roman" w:hAnsi="Times New Roman"/>
          <w:noProof/>
          <w:sz w:val="20"/>
          <w:szCs w:val="20"/>
        </w:rPr>
        <w:fldChar w:fldCharType="separate"/>
      </w:r>
      <w:r w:rsidR="00E36675">
        <w:rPr>
          <w:rFonts w:ascii="Times New Roman" w:hAnsi="Times New Roman"/>
          <w:noProof/>
          <w:sz w:val="20"/>
          <w:szCs w:val="20"/>
        </w:rPr>
        <w:t>28</w:t>
      </w:r>
      <w:r w:rsidR="000F1D81" w:rsidRPr="00D144AE">
        <w:rPr>
          <w:rFonts w:ascii="Times New Roman" w:hAnsi="Times New Roman"/>
          <w:noProof/>
          <w:sz w:val="20"/>
          <w:szCs w:val="20"/>
        </w:rPr>
        <w:fldChar w:fldCharType="end"/>
      </w:r>
    </w:p>
    <w:p w:rsidR="00D144AE" w:rsidRPr="00D144AE" w:rsidRDefault="00D144AE">
      <w:pPr>
        <w:pStyle w:val="TOC3"/>
        <w:tabs>
          <w:tab w:val="right" w:leader="dot" w:pos="9017"/>
        </w:tabs>
        <w:rPr>
          <w:rFonts w:ascii="Times New Roman" w:eastAsiaTheme="minorEastAsia" w:hAnsi="Times New Roman"/>
          <w:noProof/>
          <w:sz w:val="20"/>
          <w:szCs w:val="20"/>
          <w:lang w:val="en-US"/>
        </w:rPr>
      </w:pPr>
      <w:r w:rsidRPr="00D144AE">
        <w:rPr>
          <w:rFonts w:ascii="Times New Roman" w:hAnsi="Times New Roman"/>
          <w:noProof/>
          <w:sz w:val="20"/>
          <w:szCs w:val="20"/>
        </w:rPr>
        <w:t>3.3.3 Equality between men and women</w:t>
      </w:r>
      <w:r w:rsidRPr="00D144AE">
        <w:rPr>
          <w:rFonts w:ascii="Times New Roman" w:hAnsi="Times New Roman"/>
          <w:noProof/>
          <w:sz w:val="20"/>
          <w:szCs w:val="20"/>
        </w:rPr>
        <w:tab/>
      </w:r>
      <w:r w:rsidR="000F1D81" w:rsidRPr="00D144AE">
        <w:rPr>
          <w:rFonts w:ascii="Times New Roman" w:hAnsi="Times New Roman"/>
          <w:noProof/>
          <w:sz w:val="20"/>
          <w:szCs w:val="20"/>
        </w:rPr>
        <w:fldChar w:fldCharType="begin"/>
      </w:r>
      <w:r w:rsidRPr="00D144AE">
        <w:rPr>
          <w:rFonts w:ascii="Times New Roman" w:hAnsi="Times New Roman"/>
          <w:noProof/>
          <w:sz w:val="20"/>
          <w:szCs w:val="20"/>
        </w:rPr>
        <w:instrText xml:space="preserve"> PAGEREF _Toc457816057 \h </w:instrText>
      </w:r>
      <w:r w:rsidR="000F1D81" w:rsidRPr="00D144AE">
        <w:rPr>
          <w:rFonts w:ascii="Times New Roman" w:hAnsi="Times New Roman"/>
          <w:noProof/>
          <w:sz w:val="20"/>
          <w:szCs w:val="20"/>
        </w:rPr>
      </w:r>
      <w:r w:rsidR="000F1D81" w:rsidRPr="00D144AE">
        <w:rPr>
          <w:rFonts w:ascii="Times New Roman" w:hAnsi="Times New Roman"/>
          <w:noProof/>
          <w:sz w:val="20"/>
          <w:szCs w:val="20"/>
        </w:rPr>
        <w:fldChar w:fldCharType="separate"/>
      </w:r>
      <w:r w:rsidR="00E36675">
        <w:rPr>
          <w:rFonts w:ascii="Times New Roman" w:hAnsi="Times New Roman"/>
          <w:noProof/>
          <w:sz w:val="20"/>
          <w:szCs w:val="20"/>
        </w:rPr>
        <w:t>28</w:t>
      </w:r>
      <w:r w:rsidR="000F1D81" w:rsidRPr="00D144AE">
        <w:rPr>
          <w:rFonts w:ascii="Times New Roman" w:hAnsi="Times New Roman"/>
          <w:noProof/>
          <w:sz w:val="20"/>
          <w:szCs w:val="20"/>
        </w:rPr>
        <w:fldChar w:fldCharType="end"/>
      </w:r>
    </w:p>
    <w:p w:rsidR="00D144AE" w:rsidRPr="00D144AE" w:rsidRDefault="00D144AE">
      <w:pPr>
        <w:pStyle w:val="TOC1"/>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Section 4: Financial Plan</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_Toc457816058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30</w:t>
      </w:r>
      <w:r w:rsidR="000F1D81" w:rsidRPr="00D144AE">
        <w:rPr>
          <w:rFonts w:ascii="Times New Roman" w:hAnsi="Times New Roman"/>
          <w:b w:val="0"/>
          <w:noProof/>
          <w:sz w:val="20"/>
          <w:szCs w:val="20"/>
        </w:rPr>
        <w:fldChar w:fldCharType="end"/>
      </w:r>
    </w:p>
    <w:p w:rsidR="00D144AE" w:rsidRPr="00D144AE" w:rsidRDefault="00D144AE">
      <w:pPr>
        <w:pStyle w:val="TOC1"/>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Section 5: Implementing Provisions</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_Toc457816059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31</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5.1 Programme Management Structure</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_Toc457816060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31</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5.2 Project development and selection and implementation</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_Toc457816061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31</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5.3 Payments and financial control</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_Toc457816062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31</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5.4 Reporting, Monitoring and Evaluation</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_Toc457816063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31</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5.5 Information and publicity</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_Toc457816064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31</w:t>
      </w:r>
      <w:r w:rsidR="000F1D81" w:rsidRPr="00D144AE">
        <w:rPr>
          <w:rFonts w:ascii="Times New Roman" w:hAnsi="Times New Roman"/>
          <w:b w:val="0"/>
          <w:noProof/>
          <w:sz w:val="20"/>
          <w:szCs w:val="20"/>
        </w:rPr>
        <w:fldChar w:fldCharType="end"/>
      </w:r>
    </w:p>
    <w:p w:rsidR="00D144AE" w:rsidRPr="00D144AE" w:rsidRDefault="00D144AE">
      <w:pPr>
        <w:pStyle w:val="TOC1"/>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List of Annexes</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_Toc457816065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32</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ANNEX 1: Description of the Situation Analysis</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_Toc457816066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32</w:t>
      </w:r>
      <w:r w:rsidR="000F1D81" w:rsidRPr="00D144AE">
        <w:rPr>
          <w:rFonts w:ascii="Times New Roman" w:hAnsi="Times New Roman"/>
          <w:b w:val="0"/>
          <w:noProof/>
          <w:sz w:val="20"/>
          <w:szCs w:val="20"/>
        </w:rPr>
        <w:fldChar w:fldCharType="end"/>
      </w:r>
    </w:p>
    <w:p w:rsidR="00D144AE" w:rsidRPr="00D144AE" w:rsidRDefault="00D144AE">
      <w:pPr>
        <w:pStyle w:val="TOC2"/>
        <w:tabs>
          <w:tab w:val="right" w:leader="dot" w:pos="9017"/>
        </w:tabs>
        <w:rPr>
          <w:rFonts w:ascii="Times New Roman" w:eastAsiaTheme="minorEastAsia" w:hAnsi="Times New Roman"/>
          <w:b w:val="0"/>
          <w:bCs w:val="0"/>
          <w:noProof/>
          <w:sz w:val="20"/>
          <w:szCs w:val="20"/>
          <w:lang w:val="en-US"/>
        </w:rPr>
      </w:pPr>
      <w:r w:rsidRPr="00D144AE">
        <w:rPr>
          <w:rFonts w:ascii="Times New Roman" w:hAnsi="Times New Roman"/>
          <w:b w:val="0"/>
          <w:noProof/>
          <w:sz w:val="20"/>
          <w:szCs w:val="20"/>
        </w:rPr>
        <w:t>ANNEX 2: SWOT Analysis</w:t>
      </w:r>
      <w:r w:rsidRPr="00D144AE">
        <w:rPr>
          <w:rFonts w:ascii="Times New Roman" w:hAnsi="Times New Roman"/>
          <w:b w:val="0"/>
          <w:noProof/>
          <w:sz w:val="20"/>
          <w:szCs w:val="20"/>
        </w:rPr>
        <w:tab/>
      </w:r>
      <w:r w:rsidR="000F1D81" w:rsidRPr="00D144AE">
        <w:rPr>
          <w:rFonts w:ascii="Times New Roman" w:hAnsi="Times New Roman"/>
          <w:b w:val="0"/>
          <w:noProof/>
          <w:sz w:val="20"/>
          <w:szCs w:val="20"/>
        </w:rPr>
        <w:fldChar w:fldCharType="begin"/>
      </w:r>
      <w:r w:rsidRPr="00D144AE">
        <w:rPr>
          <w:rFonts w:ascii="Times New Roman" w:hAnsi="Times New Roman"/>
          <w:b w:val="0"/>
          <w:noProof/>
          <w:sz w:val="20"/>
          <w:szCs w:val="20"/>
        </w:rPr>
        <w:instrText xml:space="preserve"> PAGEREF _Toc457816067 \h </w:instrText>
      </w:r>
      <w:r w:rsidR="000F1D81" w:rsidRPr="00D144AE">
        <w:rPr>
          <w:rFonts w:ascii="Times New Roman" w:hAnsi="Times New Roman"/>
          <w:b w:val="0"/>
          <w:noProof/>
          <w:sz w:val="20"/>
          <w:szCs w:val="20"/>
        </w:rPr>
      </w:r>
      <w:r w:rsidR="000F1D81" w:rsidRPr="00D144AE">
        <w:rPr>
          <w:rFonts w:ascii="Times New Roman" w:hAnsi="Times New Roman"/>
          <w:b w:val="0"/>
          <w:noProof/>
          <w:sz w:val="20"/>
          <w:szCs w:val="20"/>
        </w:rPr>
        <w:fldChar w:fldCharType="separate"/>
      </w:r>
      <w:r w:rsidR="00E36675">
        <w:rPr>
          <w:rFonts w:ascii="Times New Roman" w:hAnsi="Times New Roman"/>
          <w:b w:val="0"/>
          <w:noProof/>
          <w:sz w:val="20"/>
          <w:szCs w:val="20"/>
        </w:rPr>
        <w:t>32</w:t>
      </w:r>
      <w:r w:rsidR="000F1D81" w:rsidRPr="00D144AE">
        <w:rPr>
          <w:rFonts w:ascii="Times New Roman" w:hAnsi="Times New Roman"/>
          <w:b w:val="0"/>
          <w:noProof/>
          <w:sz w:val="20"/>
          <w:szCs w:val="20"/>
        </w:rPr>
        <w:fldChar w:fldCharType="end"/>
      </w:r>
    </w:p>
    <w:p w:rsidR="00CA60A9" w:rsidRPr="00C96832" w:rsidRDefault="000F1D81" w:rsidP="00CA60A9">
      <w:pPr>
        <w:pStyle w:val="TOC1"/>
        <w:rPr>
          <w:rFonts w:ascii="Times New Roman" w:hAnsi="Times New Roman"/>
          <w:b w:val="0"/>
          <w:sz w:val="20"/>
          <w:szCs w:val="20"/>
        </w:rPr>
      </w:pPr>
      <w:r w:rsidRPr="00D144AE">
        <w:rPr>
          <w:rStyle w:val="Hyperlink"/>
          <w:rFonts w:ascii="Times New Roman" w:hAnsi="Times New Roman"/>
          <w:b w:val="0"/>
          <w:bCs w:val="0"/>
          <w:smallCaps/>
          <w:sz w:val="20"/>
          <w:szCs w:val="20"/>
        </w:rPr>
        <w:fldChar w:fldCharType="end"/>
      </w:r>
    </w:p>
    <w:p w:rsidR="001346E5" w:rsidRPr="00F65263" w:rsidRDefault="00CA60A9" w:rsidP="001346E5">
      <w:pPr>
        <w:rPr>
          <w:sz w:val="20"/>
          <w:szCs w:val="20"/>
        </w:rPr>
      </w:pPr>
      <w:r w:rsidRPr="00F65263">
        <w:rPr>
          <w:sz w:val="20"/>
          <w:szCs w:val="20"/>
        </w:rPr>
        <w:br w:type="page"/>
      </w:r>
      <w:bookmarkStart w:id="5" w:name="_Toc363833815"/>
      <w:bookmarkStart w:id="6" w:name="_Toc363833929"/>
      <w:bookmarkStart w:id="7" w:name="_Toc364756949"/>
    </w:p>
    <w:p w:rsidR="00CA60A9" w:rsidRPr="00F65263" w:rsidRDefault="00CA60A9" w:rsidP="001A687F">
      <w:pPr>
        <w:pStyle w:val="Heading1"/>
      </w:pPr>
      <w:bookmarkStart w:id="8" w:name="_Toc457816041"/>
      <w:r w:rsidRPr="00F65263">
        <w:lastRenderedPageBreak/>
        <w:t>Programme synopsis</w:t>
      </w:r>
      <w:bookmarkEnd w:id="5"/>
      <w:bookmarkEnd w:id="6"/>
      <w:bookmarkEnd w:id="7"/>
      <w:bookmarkEnd w:id="8"/>
    </w:p>
    <w:p w:rsidR="00AB3B87" w:rsidRPr="00F65263" w:rsidRDefault="00AB3B87" w:rsidP="00AB3B87"/>
    <w:tbl>
      <w:tblPr>
        <w:tblStyle w:val="GridTable1Light-Accent51"/>
        <w:tblW w:w="9067" w:type="dxa"/>
        <w:tblLook w:val="04A0" w:firstRow="1" w:lastRow="0" w:firstColumn="1" w:lastColumn="0" w:noHBand="0" w:noVBand="1"/>
      </w:tblPr>
      <w:tblGrid>
        <w:gridCol w:w="2405"/>
        <w:gridCol w:w="6662"/>
      </w:tblGrid>
      <w:tr w:rsidR="00AB3B87" w:rsidRPr="00F65263" w:rsidTr="00844FEC">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05" w:type="dxa"/>
            <w:tcBorders>
              <w:bottom w:val="single" w:sz="12" w:space="0" w:color="4BACC6" w:themeColor="accent5"/>
            </w:tcBorders>
          </w:tcPr>
          <w:p w:rsidR="00AB3B87" w:rsidRPr="00F65263" w:rsidRDefault="00AB3B87" w:rsidP="00AB3B87">
            <w:pPr>
              <w:jc w:val="left"/>
              <w:rPr>
                <w:b w:val="0"/>
                <w:sz w:val="20"/>
                <w:szCs w:val="20"/>
              </w:rPr>
            </w:pPr>
            <w:r w:rsidRPr="00F65263">
              <w:rPr>
                <w:b w:val="0"/>
                <w:sz w:val="20"/>
                <w:szCs w:val="20"/>
              </w:rPr>
              <w:t>Programme title</w:t>
            </w:r>
          </w:p>
        </w:tc>
        <w:tc>
          <w:tcPr>
            <w:tcW w:w="6662" w:type="dxa"/>
            <w:tcBorders>
              <w:bottom w:val="single" w:sz="12" w:space="0" w:color="4BACC6" w:themeColor="accent5"/>
            </w:tcBorders>
          </w:tcPr>
          <w:p w:rsidR="00AB3B87" w:rsidRPr="00F65263" w:rsidRDefault="0070287E" w:rsidP="00DE0833">
            <w:pPr>
              <w:spacing w:after="60"/>
              <w:jc w:val="left"/>
              <w:cnfStyle w:val="100000000000" w:firstRow="1" w:lastRow="0" w:firstColumn="0" w:lastColumn="0" w:oddVBand="0" w:evenVBand="0" w:oddHBand="0" w:evenHBand="0" w:firstRowFirstColumn="0" w:firstRowLastColumn="0" w:lastRowFirstColumn="0" w:lastRowLastColumn="0"/>
              <w:rPr>
                <w:sz w:val="20"/>
                <w:szCs w:val="20"/>
              </w:rPr>
            </w:pPr>
            <w:r w:rsidRPr="00F65263">
              <w:rPr>
                <w:sz w:val="20"/>
                <w:szCs w:val="20"/>
              </w:rPr>
              <w:t>IPA Cooperation P</w:t>
            </w:r>
            <w:r w:rsidR="00AB3B87" w:rsidRPr="00F65263">
              <w:rPr>
                <w:sz w:val="20"/>
                <w:szCs w:val="20"/>
              </w:rPr>
              <w:t>rogramme Serbia – the former Yugoslav Republic of Macedonia</w:t>
            </w:r>
          </w:p>
        </w:tc>
      </w:tr>
      <w:tr w:rsidR="00AB3B87" w:rsidRPr="00F65263" w:rsidTr="00844FEC">
        <w:tc>
          <w:tcPr>
            <w:cnfStyle w:val="001000000000" w:firstRow="0" w:lastRow="0" w:firstColumn="1" w:lastColumn="0" w:oddVBand="0" w:evenVBand="0" w:oddHBand="0" w:evenHBand="0" w:firstRowFirstColumn="0" w:firstRowLastColumn="0" w:lastRowFirstColumn="0" w:lastRowLastColumn="0"/>
            <w:tcW w:w="2405" w:type="dxa"/>
            <w:tcBorders>
              <w:top w:val="single" w:sz="12" w:space="0" w:color="4BACC6" w:themeColor="accent5"/>
            </w:tcBorders>
          </w:tcPr>
          <w:p w:rsidR="00AB3B87" w:rsidRPr="00F65263" w:rsidRDefault="00AB3B87" w:rsidP="00AB3B87">
            <w:pPr>
              <w:jc w:val="left"/>
              <w:rPr>
                <w:b w:val="0"/>
                <w:sz w:val="20"/>
                <w:szCs w:val="20"/>
              </w:rPr>
            </w:pPr>
            <w:r w:rsidRPr="00F65263">
              <w:rPr>
                <w:b w:val="0"/>
                <w:sz w:val="20"/>
                <w:szCs w:val="20"/>
              </w:rPr>
              <w:t>Programme area</w:t>
            </w:r>
          </w:p>
        </w:tc>
        <w:tc>
          <w:tcPr>
            <w:tcW w:w="6662" w:type="dxa"/>
            <w:tcBorders>
              <w:top w:val="single" w:sz="12" w:space="0" w:color="4BACC6" w:themeColor="accent5"/>
            </w:tcBorders>
          </w:tcPr>
          <w:p w:rsidR="00AB3B87" w:rsidRPr="00F65263" w:rsidRDefault="00AB3B87" w:rsidP="00DE0833">
            <w:pPr>
              <w:spacing w:after="60"/>
              <w:jc w:val="left"/>
              <w:cnfStyle w:val="000000000000" w:firstRow="0" w:lastRow="0" w:firstColumn="0" w:lastColumn="0" w:oddVBand="0" w:evenVBand="0" w:oddHBand="0" w:evenHBand="0" w:firstRowFirstColumn="0" w:firstRowLastColumn="0" w:lastRowFirstColumn="0" w:lastRowLastColumn="0"/>
              <w:rPr>
                <w:b/>
                <w:sz w:val="20"/>
                <w:szCs w:val="20"/>
                <w:u w:val="single"/>
              </w:rPr>
            </w:pPr>
            <w:r w:rsidRPr="00F65263">
              <w:rPr>
                <w:sz w:val="20"/>
                <w:szCs w:val="20"/>
                <w:u w:val="single"/>
              </w:rPr>
              <w:t>Serbia:</w:t>
            </w:r>
          </w:p>
          <w:p w:rsidR="00AB3B87" w:rsidRPr="00F65263" w:rsidRDefault="00AB3B87" w:rsidP="00DE0833">
            <w:pPr>
              <w:spacing w:after="60"/>
              <w:jc w:val="left"/>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F65263">
              <w:rPr>
                <w:i/>
                <w:sz w:val="20"/>
                <w:szCs w:val="20"/>
              </w:rPr>
              <w:t>Jablanica</w:t>
            </w:r>
            <w:proofErr w:type="spellEnd"/>
            <w:r w:rsidRPr="00F65263">
              <w:rPr>
                <w:i/>
                <w:sz w:val="20"/>
                <w:szCs w:val="20"/>
              </w:rPr>
              <w:t xml:space="preserve"> district</w:t>
            </w:r>
            <w:r w:rsidRPr="00F65263">
              <w:rPr>
                <w:sz w:val="20"/>
                <w:szCs w:val="20"/>
              </w:rPr>
              <w:t xml:space="preserve">: City of </w:t>
            </w:r>
            <w:proofErr w:type="spellStart"/>
            <w:r w:rsidRPr="00F65263">
              <w:rPr>
                <w:sz w:val="20"/>
                <w:szCs w:val="20"/>
              </w:rPr>
              <w:t>Leskovac</w:t>
            </w:r>
            <w:proofErr w:type="spellEnd"/>
            <w:r w:rsidRPr="00F65263">
              <w:rPr>
                <w:sz w:val="20"/>
                <w:szCs w:val="20"/>
              </w:rPr>
              <w:t xml:space="preserve"> and municipalities of </w:t>
            </w:r>
            <w:proofErr w:type="spellStart"/>
            <w:r w:rsidRPr="00F65263">
              <w:rPr>
                <w:sz w:val="20"/>
                <w:szCs w:val="20"/>
              </w:rPr>
              <w:t>Bojnik</w:t>
            </w:r>
            <w:proofErr w:type="spellEnd"/>
            <w:r w:rsidRPr="00F65263">
              <w:rPr>
                <w:sz w:val="20"/>
                <w:szCs w:val="20"/>
              </w:rPr>
              <w:t xml:space="preserve">, </w:t>
            </w:r>
            <w:proofErr w:type="spellStart"/>
            <w:r w:rsidRPr="00F65263">
              <w:rPr>
                <w:sz w:val="20"/>
                <w:szCs w:val="20"/>
              </w:rPr>
              <w:t>Lebane</w:t>
            </w:r>
            <w:proofErr w:type="spellEnd"/>
            <w:r w:rsidRPr="00F65263">
              <w:rPr>
                <w:sz w:val="20"/>
                <w:szCs w:val="20"/>
              </w:rPr>
              <w:t xml:space="preserve">, </w:t>
            </w:r>
            <w:proofErr w:type="spellStart"/>
            <w:r w:rsidRPr="00F65263">
              <w:rPr>
                <w:sz w:val="20"/>
                <w:szCs w:val="20"/>
              </w:rPr>
              <w:t>Medveđa</w:t>
            </w:r>
            <w:proofErr w:type="spellEnd"/>
            <w:r w:rsidRPr="00F65263">
              <w:rPr>
                <w:sz w:val="20"/>
                <w:szCs w:val="20"/>
              </w:rPr>
              <w:t xml:space="preserve">, </w:t>
            </w:r>
            <w:proofErr w:type="spellStart"/>
            <w:r w:rsidRPr="00F65263">
              <w:rPr>
                <w:sz w:val="20"/>
                <w:szCs w:val="20"/>
              </w:rPr>
              <w:t>Vlasotince</w:t>
            </w:r>
            <w:proofErr w:type="spellEnd"/>
            <w:r w:rsidRPr="00F65263">
              <w:rPr>
                <w:sz w:val="20"/>
                <w:szCs w:val="20"/>
              </w:rPr>
              <w:t xml:space="preserve"> and </w:t>
            </w:r>
            <w:proofErr w:type="spellStart"/>
            <w:r w:rsidRPr="00F65263">
              <w:rPr>
                <w:sz w:val="20"/>
                <w:szCs w:val="20"/>
              </w:rPr>
              <w:t>Crna</w:t>
            </w:r>
            <w:proofErr w:type="spellEnd"/>
            <w:r w:rsidRPr="00F65263">
              <w:rPr>
                <w:sz w:val="20"/>
                <w:szCs w:val="20"/>
              </w:rPr>
              <w:t xml:space="preserve"> </w:t>
            </w:r>
            <w:proofErr w:type="spellStart"/>
            <w:r w:rsidRPr="00F65263">
              <w:rPr>
                <w:sz w:val="20"/>
                <w:szCs w:val="20"/>
              </w:rPr>
              <w:t>Trava</w:t>
            </w:r>
            <w:proofErr w:type="spellEnd"/>
          </w:p>
          <w:p w:rsidR="0070287E" w:rsidRPr="00F65263" w:rsidRDefault="00AB3B87" w:rsidP="00DE0833">
            <w:pPr>
              <w:spacing w:after="60"/>
              <w:jc w:val="left"/>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F65263">
              <w:rPr>
                <w:i/>
                <w:sz w:val="20"/>
                <w:szCs w:val="20"/>
              </w:rPr>
              <w:t>Pčinja</w:t>
            </w:r>
            <w:proofErr w:type="spellEnd"/>
            <w:r w:rsidRPr="00F65263">
              <w:rPr>
                <w:i/>
                <w:sz w:val="20"/>
                <w:szCs w:val="20"/>
              </w:rPr>
              <w:t xml:space="preserve"> district</w:t>
            </w:r>
            <w:r w:rsidRPr="00F65263">
              <w:rPr>
                <w:sz w:val="20"/>
                <w:szCs w:val="20"/>
              </w:rPr>
              <w:t xml:space="preserve">: City of </w:t>
            </w:r>
            <w:proofErr w:type="spellStart"/>
            <w:r w:rsidRPr="00F65263">
              <w:rPr>
                <w:sz w:val="20"/>
                <w:szCs w:val="20"/>
              </w:rPr>
              <w:t>Vranje</w:t>
            </w:r>
            <w:proofErr w:type="spellEnd"/>
            <w:r w:rsidRPr="00F65263">
              <w:rPr>
                <w:sz w:val="20"/>
                <w:szCs w:val="20"/>
              </w:rPr>
              <w:t xml:space="preserve"> with two city municipalities: </w:t>
            </w:r>
            <w:proofErr w:type="spellStart"/>
            <w:r w:rsidRPr="00F65263">
              <w:rPr>
                <w:sz w:val="20"/>
                <w:szCs w:val="20"/>
              </w:rPr>
              <w:t>Vranje</w:t>
            </w:r>
            <w:proofErr w:type="spellEnd"/>
            <w:r w:rsidRPr="00F65263">
              <w:rPr>
                <w:sz w:val="20"/>
                <w:szCs w:val="20"/>
              </w:rPr>
              <w:t xml:space="preserve"> and </w:t>
            </w:r>
            <w:proofErr w:type="spellStart"/>
            <w:r w:rsidRPr="00F65263">
              <w:rPr>
                <w:sz w:val="20"/>
                <w:szCs w:val="20"/>
              </w:rPr>
              <w:t>Vranjska</w:t>
            </w:r>
            <w:proofErr w:type="spellEnd"/>
            <w:r w:rsidRPr="00F65263">
              <w:rPr>
                <w:sz w:val="20"/>
                <w:szCs w:val="20"/>
              </w:rPr>
              <w:t xml:space="preserve"> Banja</w:t>
            </w:r>
            <w:r w:rsidR="00F7219B">
              <w:rPr>
                <w:sz w:val="20"/>
                <w:szCs w:val="20"/>
              </w:rPr>
              <w:t>,</w:t>
            </w:r>
            <w:r w:rsidRPr="00F65263">
              <w:rPr>
                <w:sz w:val="20"/>
                <w:szCs w:val="20"/>
              </w:rPr>
              <w:t xml:space="preserve"> and municipalities of </w:t>
            </w:r>
            <w:proofErr w:type="spellStart"/>
            <w:r w:rsidRPr="00F65263">
              <w:rPr>
                <w:sz w:val="20"/>
                <w:szCs w:val="20"/>
              </w:rPr>
              <w:t>Vladičin</w:t>
            </w:r>
            <w:proofErr w:type="spellEnd"/>
            <w:r w:rsidRPr="00F65263">
              <w:rPr>
                <w:sz w:val="20"/>
                <w:szCs w:val="20"/>
              </w:rPr>
              <w:t xml:space="preserve"> Han, </w:t>
            </w:r>
            <w:proofErr w:type="spellStart"/>
            <w:r w:rsidRPr="00F65263">
              <w:rPr>
                <w:sz w:val="20"/>
                <w:szCs w:val="20"/>
              </w:rPr>
              <w:t>Surdulica</w:t>
            </w:r>
            <w:proofErr w:type="spellEnd"/>
            <w:r w:rsidRPr="00F65263">
              <w:rPr>
                <w:sz w:val="20"/>
                <w:szCs w:val="20"/>
              </w:rPr>
              <w:t xml:space="preserve">, </w:t>
            </w:r>
            <w:proofErr w:type="spellStart"/>
            <w:r w:rsidRPr="00F65263">
              <w:rPr>
                <w:sz w:val="20"/>
                <w:szCs w:val="20"/>
              </w:rPr>
              <w:t>Bosilegrad</w:t>
            </w:r>
            <w:proofErr w:type="spellEnd"/>
            <w:r w:rsidRPr="00F65263">
              <w:rPr>
                <w:sz w:val="20"/>
                <w:szCs w:val="20"/>
              </w:rPr>
              <w:t xml:space="preserve">, </w:t>
            </w:r>
            <w:proofErr w:type="spellStart"/>
            <w:r w:rsidRPr="00F65263">
              <w:rPr>
                <w:sz w:val="20"/>
                <w:szCs w:val="20"/>
              </w:rPr>
              <w:t>Trgovište</w:t>
            </w:r>
            <w:proofErr w:type="spellEnd"/>
            <w:r w:rsidRPr="00F65263">
              <w:rPr>
                <w:sz w:val="20"/>
                <w:szCs w:val="20"/>
              </w:rPr>
              <w:t xml:space="preserve">, </w:t>
            </w:r>
            <w:proofErr w:type="spellStart"/>
            <w:r w:rsidRPr="00F65263">
              <w:rPr>
                <w:sz w:val="20"/>
                <w:szCs w:val="20"/>
              </w:rPr>
              <w:t>Bujanovac</w:t>
            </w:r>
            <w:proofErr w:type="spellEnd"/>
            <w:r w:rsidRPr="00F65263">
              <w:rPr>
                <w:sz w:val="20"/>
                <w:szCs w:val="20"/>
              </w:rPr>
              <w:t xml:space="preserve"> and </w:t>
            </w:r>
            <w:proofErr w:type="spellStart"/>
            <w:r w:rsidRPr="00F65263">
              <w:rPr>
                <w:sz w:val="20"/>
                <w:szCs w:val="20"/>
              </w:rPr>
              <w:t>Preševo</w:t>
            </w:r>
            <w:proofErr w:type="spellEnd"/>
          </w:p>
          <w:p w:rsidR="00AB3B87" w:rsidRPr="00F65263" w:rsidRDefault="001532B4" w:rsidP="00DE0833">
            <w:pPr>
              <w:spacing w:after="60"/>
              <w:jc w:val="left"/>
              <w:cnfStyle w:val="000000000000" w:firstRow="0" w:lastRow="0" w:firstColumn="0" w:lastColumn="0" w:oddVBand="0" w:evenVBand="0" w:oddHBand="0" w:evenHBand="0" w:firstRowFirstColumn="0" w:firstRowLastColumn="0" w:lastRowFirstColumn="0" w:lastRowLastColumn="0"/>
              <w:rPr>
                <w:b/>
                <w:sz w:val="20"/>
                <w:szCs w:val="20"/>
                <w:u w:val="single"/>
              </w:rPr>
            </w:pPr>
            <w:r>
              <w:rPr>
                <w:sz w:val="20"/>
                <w:szCs w:val="20"/>
                <w:u w:val="single"/>
              </w:rPr>
              <w:t>T</w:t>
            </w:r>
            <w:r w:rsidR="00AB3B87" w:rsidRPr="00F65263">
              <w:rPr>
                <w:sz w:val="20"/>
                <w:szCs w:val="20"/>
                <w:u w:val="single"/>
              </w:rPr>
              <w:t>he former Yugoslav Republic of Macedonia:</w:t>
            </w:r>
          </w:p>
          <w:p w:rsidR="00AB3B87" w:rsidRPr="00F65263" w:rsidRDefault="00AB3B87" w:rsidP="00DE0833">
            <w:pPr>
              <w:spacing w:after="60"/>
              <w:jc w:val="left"/>
              <w:cnfStyle w:val="000000000000" w:firstRow="0" w:lastRow="0" w:firstColumn="0" w:lastColumn="0" w:oddVBand="0" w:evenVBand="0" w:oddHBand="0" w:evenHBand="0" w:firstRowFirstColumn="0" w:firstRowLastColumn="0" w:lastRowFirstColumn="0" w:lastRowLastColumn="0"/>
              <w:rPr>
                <w:b/>
                <w:sz w:val="20"/>
                <w:szCs w:val="20"/>
              </w:rPr>
            </w:pPr>
            <w:r w:rsidRPr="00F65263">
              <w:rPr>
                <w:i/>
                <w:sz w:val="20"/>
                <w:szCs w:val="20"/>
              </w:rPr>
              <w:t>North – East region</w:t>
            </w:r>
            <w:r w:rsidRPr="00F65263">
              <w:rPr>
                <w:sz w:val="20"/>
                <w:szCs w:val="20"/>
              </w:rPr>
              <w:t xml:space="preserve">: municipalities of </w:t>
            </w:r>
            <w:proofErr w:type="spellStart"/>
            <w:r w:rsidRPr="00F65263">
              <w:rPr>
                <w:sz w:val="20"/>
                <w:szCs w:val="20"/>
              </w:rPr>
              <w:t>Kratovo</w:t>
            </w:r>
            <w:proofErr w:type="spellEnd"/>
            <w:r w:rsidRPr="00F65263">
              <w:rPr>
                <w:sz w:val="20"/>
                <w:szCs w:val="20"/>
              </w:rPr>
              <w:t xml:space="preserve">, </w:t>
            </w:r>
            <w:proofErr w:type="spellStart"/>
            <w:r w:rsidRPr="00F65263">
              <w:rPr>
                <w:sz w:val="20"/>
                <w:szCs w:val="20"/>
              </w:rPr>
              <w:t>Lipkovo</w:t>
            </w:r>
            <w:proofErr w:type="spellEnd"/>
            <w:r w:rsidRPr="00F65263">
              <w:rPr>
                <w:sz w:val="20"/>
                <w:szCs w:val="20"/>
              </w:rPr>
              <w:t xml:space="preserve">, </w:t>
            </w:r>
            <w:proofErr w:type="spellStart"/>
            <w:r w:rsidRPr="00F65263">
              <w:rPr>
                <w:sz w:val="20"/>
                <w:szCs w:val="20"/>
              </w:rPr>
              <w:t>Kumanovo</w:t>
            </w:r>
            <w:proofErr w:type="spellEnd"/>
            <w:r w:rsidRPr="00F65263">
              <w:rPr>
                <w:sz w:val="20"/>
                <w:szCs w:val="20"/>
              </w:rPr>
              <w:t xml:space="preserve">, </w:t>
            </w:r>
            <w:proofErr w:type="spellStart"/>
            <w:r w:rsidRPr="00F65263">
              <w:rPr>
                <w:sz w:val="20"/>
                <w:szCs w:val="20"/>
              </w:rPr>
              <w:t>Staro</w:t>
            </w:r>
            <w:proofErr w:type="spellEnd"/>
            <w:r w:rsidRPr="00F65263">
              <w:rPr>
                <w:sz w:val="20"/>
                <w:szCs w:val="20"/>
              </w:rPr>
              <w:t xml:space="preserve"> </w:t>
            </w:r>
            <w:proofErr w:type="spellStart"/>
            <w:r w:rsidRPr="00F65263">
              <w:rPr>
                <w:sz w:val="20"/>
                <w:szCs w:val="20"/>
              </w:rPr>
              <w:t>Nagoričane</w:t>
            </w:r>
            <w:proofErr w:type="spellEnd"/>
            <w:r w:rsidRPr="00F65263">
              <w:rPr>
                <w:sz w:val="20"/>
                <w:szCs w:val="20"/>
              </w:rPr>
              <w:t xml:space="preserve">, </w:t>
            </w:r>
            <w:proofErr w:type="spellStart"/>
            <w:r w:rsidRPr="00F65263">
              <w:rPr>
                <w:sz w:val="20"/>
                <w:szCs w:val="20"/>
              </w:rPr>
              <w:t>Rankovce</w:t>
            </w:r>
            <w:proofErr w:type="spellEnd"/>
            <w:r w:rsidRPr="00F65263">
              <w:rPr>
                <w:sz w:val="20"/>
                <w:szCs w:val="20"/>
              </w:rPr>
              <w:t xml:space="preserve"> and </w:t>
            </w:r>
            <w:proofErr w:type="spellStart"/>
            <w:r w:rsidRPr="00F65263">
              <w:rPr>
                <w:sz w:val="20"/>
                <w:szCs w:val="20"/>
              </w:rPr>
              <w:t>Kriva</w:t>
            </w:r>
            <w:proofErr w:type="spellEnd"/>
            <w:r w:rsidRPr="00F65263">
              <w:rPr>
                <w:sz w:val="20"/>
                <w:szCs w:val="20"/>
              </w:rPr>
              <w:t xml:space="preserve"> </w:t>
            </w:r>
            <w:proofErr w:type="spellStart"/>
            <w:r w:rsidRPr="00F65263">
              <w:rPr>
                <w:sz w:val="20"/>
                <w:szCs w:val="20"/>
              </w:rPr>
              <w:t>Palanka</w:t>
            </w:r>
            <w:proofErr w:type="spellEnd"/>
          </w:p>
          <w:p w:rsidR="00AB3B87" w:rsidRPr="00F65263" w:rsidRDefault="00AB3B87" w:rsidP="00DE0833">
            <w:pPr>
              <w:spacing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F65263">
              <w:rPr>
                <w:i/>
                <w:sz w:val="20"/>
                <w:szCs w:val="20"/>
              </w:rPr>
              <w:t>Skopje region</w:t>
            </w:r>
            <w:r w:rsidRPr="00F65263">
              <w:rPr>
                <w:sz w:val="20"/>
                <w:szCs w:val="20"/>
              </w:rPr>
              <w:t xml:space="preserve">: municipalities of </w:t>
            </w:r>
            <w:proofErr w:type="spellStart"/>
            <w:r w:rsidRPr="00F65263">
              <w:rPr>
                <w:sz w:val="20"/>
                <w:szCs w:val="20"/>
              </w:rPr>
              <w:t>Aračinovo</w:t>
            </w:r>
            <w:proofErr w:type="spellEnd"/>
            <w:r w:rsidRPr="00F65263">
              <w:rPr>
                <w:sz w:val="20"/>
                <w:szCs w:val="20"/>
              </w:rPr>
              <w:t xml:space="preserve">, </w:t>
            </w:r>
            <w:proofErr w:type="spellStart"/>
            <w:r w:rsidRPr="00F65263">
              <w:rPr>
                <w:sz w:val="20"/>
                <w:szCs w:val="20"/>
              </w:rPr>
              <w:t>Čučer</w:t>
            </w:r>
            <w:proofErr w:type="spellEnd"/>
            <w:r w:rsidRPr="00F65263">
              <w:rPr>
                <w:sz w:val="20"/>
                <w:szCs w:val="20"/>
              </w:rPr>
              <w:t xml:space="preserve"> </w:t>
            </w:r>
            <w:proofErr w:type="spellStart"/>
            <w:r w:rsidRPr="00F65263">
              <w:rPr>
                <w:sz w:val="20"/>
                <w:szCs w:val="20"/>
              </w:rPr>
              <w:t>Sandevo</w:t>
            </w:r>
            <w:proofErr w:type="spellEnd"/>
            <w:r w:rsidRPr="00F65263">
              <w:rPr>
                <w:sz w:val="20"/>
                <w:szCs w:val="20"/>
              </w:rPr>
              <w:t xml:space="preserve">, </w:t>
            </w:r>
            <w:proofErr w:type="spellStart"/>
            <w:r w:rsidRPr="00F65263">
              <w:rPr>
                <w:sz w:val="20"/>
                <w:szCs w:val="20"/>
              </w:rPr>
              <w:t>Ilinden</w:t>
            </w:r>
            <w:proofErr w:type="spellEnd"/>
            <w:r w:rsidRPr="00F65263">
              <w:rPr>
                <w:sz w:val="20"/>
                <w:szCs w:val="20"/>
              </w:rPr>
              <w:t xml:space="preserve">, </w:t>
            </w:r>
            <w:proofErr w:type="spellStart"/>
            <w:r w:rsidRPr="00F65263">
              <w:rPr>
                <w:sz w:val="20"/>
                <w:szCs w:val="20"/>
              </w:rPr>
              <w:t>Petrovec</w:t>
            </w:r>
            <w:proofErr w:type="spellEnd"/>
            <w:r w:rsidRPr="00F65263">
              <w:rPr>
                <w:sz w:val="20"/>
                <w:szCs w:val="20"/>
              </w:rPr>
              <w:t xml:space="preserve">, </w:t>
            </w:r>
            <w:proofErr w:type="spellStart"/>
            <w:r w:rsidRPr="00F65263">
              <w:rPr>
                <w:sz w:val="20"/>
                <w:szCs w:val="20"/>
              </w:rPr>
              <w:t>Sopište</w:t>
            </w:r>
            <w:proofErr w:type="spellEnd"/>
            <w:r w:rsidRPr="00F65263">
              <w:rPr>
                <w:sz w:val="20"/>
                <w:szCs w:val="20"/>
              </w:rPr>
              <w:t xml:space="preserve">, </w:t>
            </w:r>
            <w:proofErr w:type="spellStart"/>
            <w:r w:rsidRPr="00F65263">
              <w:rPr>
                <w:sz w:val="20"/>
                <w:szCs w:val="20"/>
              </w:rPr>
              <w:t>Studeničani</w:t>
            </w:r>
            <w:proofErr w:type="spellEnd"/>
            <w:r w:rsidRPr="00F65263">
              <w:rPr>
                <w:sz w:val="20"/>
                <w:szCs w:val="20"/>
              </w:rPr>
              <w:t xml:space="preserve">, </w:t>
            </w:r>
            <w:proofErr w:type="spellStart"/>
            <w:r w:rsidRPr="00F65263">
              <w:rPr>
                <w:sz w:val="20"/>
                <w:szCs w:val="20"/>
              </w:rPr>
              <w:t>Zelenikovo</w:t>
            </w:r>
            <w:proofErr w:type="spellEnd"/>
            <w:r w:rsidRPr="00F65263">
              <w:rPr>
                <w:sz w:val="20"/>
                <w:szCs w:val="20"/>
              </w:rPr>
              <w:t>, and municipalities</w:t>
            </w:r>
            <w:r w:rsidR="001532B4">
              <w:rPr>
                <w:sz w:val="20"/>
                <w:szCs w:val="20"/>
              </w:rPr>
              <w:t xml:space="preserve"> of</w:t>
            </w:r>
            <w:r w:rsidRPr="00F65263">
              <w:rPr>
                <w:sz w:val="20"/>
                <w:szCs w:val="20"/>
              </w:rPr>
              <w:t xml:space="preserve"> </w:t>
            </w:r>
            <w:proofErr w:type="spellStart"/>
            <w:r w:rsidRPr="00F65263">
              <w:rPr>
                <w:sz w:val="20"/>
                <w:szCs w:val="20"/>
              </w:rPr>
              <w:t>Butel</w:t>
            </w:r>
            <w:proofErr w:type="spellEnd"/>
            <w:r w:rsidRPr="00F65263">
              <w:rPr>
                <w:sz w:val="20"/>
                <w:szCs w:val="20"/>
              </w:rPr>
              <w:t xml:space="preserve">, </w:t>
            </w:r>
            <w:proofErr w:type="spellStart"/>
            <w:r w:rsidRPr="00F65263">
              <w:rPr>
                <w:sz w:val="20"/>
                <w:szCs w:val="20"/>
              </w:rPr>
              <w:t>Gjorče</w:t>
            </w:r>
            <w:proofErr w:type="spellEnd"/>
            <w:r w:rsidRPr="00F65263">
              <w:rPr>
                <w:sz w:val="20"/>
                <w:szCs w:val="20"/>
              </w:rPr>
              <w:t xml:space="preserve"> </w:t>
            </w:r>
            <w:proofErr w:type="spellStart"/>
            <w:r w:rsidRPr="00F65263">
              <w:rPr>
                <w:sz w:val="20"/>
                <w:szCs w:val="20"/>
              </w:rPr>
              <w:t>Petrov</w:t>
            </w:r>
            <w:proofErr w:type="spellEnd"/>
            <w:r w:rsidRPr="00F65263">
              <w:rPr>
                <w:sz w:val="20"/>
                <w:szCs w:val="20"/>
              </w:rPr>
              <w:t xml:space="preserve"> and </w:t>
            </w:r>
            <w:proofErr w:type="spellStart"/>
            <w:r w:rsidRPr="00F65263">
              <w:rPr>
                <w:sz w:val="20"/>
                <w:szCs w:val="20"/>
              </w:rPr>
              <w:t>Saraj</w:t>
            </w:r>
            <w:proofErr w:type="spellEnd"/>
            <w:r w:rsidRPr="00F65263">
              <w:rPr>
                <w:sz w:val="20"/>
                <w:szCs w:val="20"/>
              </w:rPr>
              <w:t xml:space="preserve"> of the City of Skopje</w:t>
            </w:r>
          </w:p>
        </w:tc>
      </w:tr>
      <w:tr w:rsidR="00AB3B87" w:rsidRPr="00F65263" w:rsidTr="0070287E">
        <w:tc>
          <w:tcPr>
            <w:cnfStyle w:val="001000000000" w:firstRow="0" w:lastRow="0" w:firstColumn="1" w:lastColumn="0" w:oddVBand="0" w:evenVBand="0" w:oddHBand="0" w:evenHBand="0" w:firstRowFirstColumn="0" w:firstRowLastColumn="0" w:lastRowFirstColumn="0" w:lastRowLastColumn="0"/>
            <w:tcW w:w="2405" w:type="dxa"/>
          </w:tcPr>
          <w:p w:rsidR="00AB3B87" w:rsidRPr="00F65263" w:rsidRDefault="00AB3B87" w:rsidP="00AB3B87">
            <w:pPr>
              <w:jc w:val="left"/>
              <w:rPr>
                <w:b w:val="0"/>
                <w:sz w:val="20"/>
                <w:szCs w:val="20"/>
              </w:rPr>
            </w:pPr>
            <w:r w:rsidRPr="00F65263">
              <w:rPr>
                <w:b w:val="0"/>
                <w:sz w:val="20"/>
                <w:szCs w:val="20"/>
              </w:rPr>
              <w:t>Programme overall objective</w:t>
            </w:r>
          </w:p>
        </w:tc>
        <w:tc>
          <w:tcPr>
            <w:tcW w:w="6662" w:type="dxa"/>
          </w:tcPr>
          <w:p w:rsidR="00AB3B87" w:rsidRPr="00FD0893" w:rsidRDefault="008C0005" w:rsidP="00574461">
            <w:pPr>
              <w:jc w:val="left"/>
              <w:cnfStyle w:val="000000000000" w:firstRow="0" w:lastRow="0" w:firstColumn="0" w:lastColumn="0" w:oddVBand="0" w:evenVBand="0" w:oddHBand="0" w:evenHBand="0" w:firstRowFirstColumn="0" w:firstRowLastColumn="0" w:lastRowFirstColumn="0" w:lastRowLastColumn="0"/>
            </w:pPr>
            <w:r w:rsidRPr="008C0005">
              <w:rPr>
                <w:sz w:val="20"/>
                <w:szCs w:val="20"/>
              </w:rPr>
              <w:t>T</w:t>
            </w:r>
            <w:r w:rsidR="004B75A8">
              <w:rPr>
                <w:sz w:val="20"/>
                <w:szCs w:val="20"/>
              </w:rPr>
              <w:t>he programme overall</w:t>
            </w:r>
            <w:r w:rsidRPr="008C0005">
              <w:rPr>
                <w:sz w:val="20"/>
                <w:szCs w:val="20"/>
              </w:rPr>
              <w:t xml:space="preserve"> objective is to </w:t>
            </w:r>
            <w:r w:rsidR="00574461">
              <w:rPr>
                <w:sz w:val="20"/>
                <w:szCs w:val="20"/>
              </w:rPr>
              <w:t xml:space="preserve">strengthen good neighbourly relations, establish partnerships and to </w:t>
            </w:r>
            <w:r w:rsidRPr="008C0005">
              <w:rPr>
                <w:sz w:val="20"/>
                <w:szCs w:val="20"/>
              </w:rPr>
              <w:t>contribute to the development of a vibrant programme area by connecting its people and resources in a sustainable way</w:t>
            </w:r>
            <w:r w:rsidRPr="00F65263">
              <w:t>.</w:t>
            </w:r>
            <w:r w:rsidR="00574461" w:rsidRPr="00642E23">
              <w:rPr>
                <w:color w:val="0070C0"/>
                <w:sz w:val="24"/>
              </w:rPr>
              <w:t xml:space="preserve"> </w:t>
            </w:r>
          </w:p>
        </w:tc>
      </w:tr>
      <w:tr w:rsidR="00AB3B87" w:rsidRPr="00F65263" w:rsidTr="0070287E">
        <w:tc>
          <w:tcPr>
            <w:cnfStyle w:val="001000000000" w:firstRow="0" w:lastRow="0" w:firstColumn="1" w:lastColumn="0" w:oddVBand="0" w:evenVBand="0" w:oddHBand="0" w:evenHBand="0" w:firstRowFirstColumn="0" w:firstRowLastColumn="0" w:lastRowFirstColumn="0" w:lastRowLastColumn="0"/>
            <w:tcW w:w="2405" w:type="dxa"/>
          </w:tcPr>
          <w:p w:rsidR="00AB3B87" w:rsidRPr="00F65263" w:rsidRDefault="00AB3B87" w:rsidP="00AB3B87">
            <w:pPr>
              <w:jc w:val="left"/>
              <w:rPr>
                <w:b w:val="0"/>
                <w:sz w:val="20"/>
                <w:szCs w:val="20"/>
              </w:rPr>
            </w:pPr>
            <w:r w:rsidRPr="00F65263">
              <w:rPr>
                <w:b w:val="0"/>
                <w:sz w:val="20"/>
                <w:szCs w:val="20"/>
              </w:rPr>
              <w:t>Programme thematic priorities</w:t>
            </w:r>
            <w:r w:rsidR="00E842BA">
              <w:rPr>
                <w:b w:val="0"/>
                <w:sz w:val="20"/>
                <w:szCs w:val="20"/>
              </w:rPr>
              <w:t xml:space="preserve"> (TP)</w:t>
            </w:r>
          </w:p>
        </w:tc>
        <w:tc>
          <w:tcPr>
            <w:tcW w:w="6662" w:type="dxa"/>
          </w:tcPr>
          <w:p w:rsidR="00AB3B87" w:rsidRPr="00F65263" w:rsidRDefault="00AB3B87" w:rsidP="00DE0833">
            <w:pPr>
              <w:spacing w:after="60"/>
              <w:jc w:val="left"/>
              <w:cnfStyle w:val="000000000000" w:firstRow="0" w:lastRow="0" w:firstColumn="0" w:lastColumn="0" w:oddVBand="0" w:evenVBand="0" w:oddHBand="0" w:evenHBand="0" w:firstRowFirstColumn="0" w:firstRowLastColumn="0" w:lastRowFirstColumn="0" w:lastRowLastColumn="0"/>
              <w:rPr>
                <w:b/>
                <w:sz w:val="20"/>
                <w:szCs w:val="20"/>
              </w:rPr>
            </w:pPr>
            <w:r w:rsidRPr="00F65263">
              <w:rPr>
                <w:sz w:val="20"/>
                <w:szCs w:val="20"/>
              </w:rPr>
              <w:t xml:space="preserve">TP 1: Promoting employment, labour mobility and social and cultural inclusion across the border </w:t>
            </w:r>
          </w:p>
          <w:p w:rsidR="00AB3B87" w:rsidRPr="00F65263" w:rsidRDefault="00AB3B87" w:rsidP="00DE0833">
            <w:pPr>
              <w:spacing w:after="60"/>
              <w:jc w:val="left"/>
              <w:cnfStyle w:val="000000000000" w:firstRow="0" w:lastRow="0" w:firstColumn="0" w:lastColumn="0" w:oddVBand="0" w:evenVBand="0" w:oddHBand="0" w:evenHBand="0" w:firstRowFirstColumn="0" w:firstRowLastColumn="0" w:lastRowFirstColumn="0" w:lastRowLastColumn="0"/>
              <w:rPr>
                <w:b/>
                <w:sz w:val="20"/>
                <w:szCs w:val="20"/>
              </w:rPr>
            </w:pPr>
            <w:r w:rsidRPr="00F65263">
              <w:rPr>
                <w:sz w:val="20"/>
                <w:szCs w:val="20"/>
              </w:rPr>
              <w:t>TP 2: Encouraging tourism and cultural and natural heritage</w:t>
            </w:r>
          </w:p>
          <w:p w:rsidR="00AB3B87" w:rsidRPr="00F65263" w:rsidRDefault="00AB3B87" w:rsidP="00DE0833">
            <w:pPr>
              <w:spacing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TP 3: Technical assistance</w:t>
            </w:r>
          </w:p>
        </w:tc>
      </w:tr>
      <w:tr w:rsidR="00AB3B87" w:rsidRPr="00F65263" w:rsidTr="0070287E">
        <w:tc>
          <w:tcPr>
            <w:cnfStyle w:val="001000000000" w:firstRow="0" w:lastRow="0" w:firstColumn="1" w:lastColumn="0" w:oddVBand="0" w:evenVBand="0" w:oddHBand="0" w:evenHBand="0" w:firstRowFirstColumn="0" w:firstRowLastColumn="0" w:lastRowFirstColumn="0" w:lastRowLastColumn="0"/>
            <w:tcW w:w="2405" w:type="dxa"/>
          </w:tcPr>
          <w:p w:rsidR="00AB3B87" w:rsidRPr="00F65263" w:rsidRDefault="00AB3B87" w:rsidP="00AB3B87">
            <w:pPr>
              <w:jc w:val="left"/>
              <w:rPr>
                <w:b w:val="0"/>
                <w:sz w:val="20"/>
                <w:szCs w:val="20"/>
              </w:rPr>
            </w:pPr>
            <w:r w:rsidRPr="00F65263">
              <w:rPr>
                <w:b w:val="0"/>
                <w:sz w:val="20"/>
                <w:szCs w:val="20"/>
              </w:rPr>
              <w:t>Programme specific objectives</w:t>
            </w:r>
          </w:p>
        </w:tc>
        <w:tc>
          <w:tcPr>
            <w:tcW w:w="6662" w:type="dxa"/>
          </w:tcPr>
          <w:p w:rsidR="00C0244E" w:rsidRPr="00F65263" w:rsidRDefault="00C0244E" w:rsidP="00DE0833">
            <w:pPr>
              <w:spacing w:after="60"/>
              <w:jc w:val="left"/>
              <w:cnfStyle w:val="000000000000" w:firstRow="0" w:lastRow="0" w:firstColumn="0" w:lastColumn="0" w:oddVBand="0" w:evenVBand="0" w:oddHBand="0" w:evenHBand="0" w:firstRowFirstColumn="0" w:firstRowLastColumn="0" w:lastRowFirstColumn="0" w:lastRowLastColumn="0"/>
              <w:rPr>
                <w:sz w:val="20"/>
                <w:szCs w:val="20"/>
                <w:u w:val="single"/>
              </w:rPr>
            </w:pPr>
            <w:r w:rsidRPr="00F65263">
              <w:rPr>
                <w:sz w:val="20"/>
                <w:szCs w:val="20"/>
                <w:u w:val="single"/>
              </w:rPr>
              <w:t xml:space="preserve">TP 1: Promoting employment, labour mobility and social and cultural inclusion across the border </w:t>
            </w:r>
          </w:p>
          <w:p w:rsidR="00BC70C5" w:rsidRPr="00F65263" w:rsidRDefault="00BC70C5" w:rsidP="00DE0833">
            <w:pPr>
              <w:spacing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SO</w:t>
            </w:r>
            <w:r w:rsidR="00F35C5E">
              <w:rPr>
                <w:sz w:val="20"/>
                <w:szCs w:val="20"/>
              </w:rPr>
              <w:t xml:space="preserve"> </w:t>
            </w:r>
            <w:r w:rsidRPr="00F65263">
              <w:rPr>
                <w:sz w:val="20"/>
                <w:szCs w:val="20"/>
              </w:rPr>
              <w:t>1</w:t>
            </w:r>
            <w:r w:rsidR="00F35C5E">
              <w:rPr>
                <w:sz w:val="20"/>
                <w:szCs w:val="20"/>
              </w:rPr>
              <w:t>.1</w:t>
            </w:r>
            <w:r w:rsidRPr="00F65263">
              <w:rPr>
                <w:sz w:val="20"/>
                <w:szCs w:val="20"/>
              </w:rPr>
              <w:t xml:space="preserve">: </w:t>
            </w:r>
            <w:r w:rsidR="001709A4" w:rsidRPr="00F65263">
              <w:rPr>
                <w:sz w:val="20"/>
                <w:szCs w:val="20"/>
              </w:rPr>
              <w:t>Skills improvement and creation of employment opportunities in perspective sectors</w:t>
            </w:r>
          </w:p>
          <w:p w:rsidR="00C0244E" w:rsidRPr="00F65263" w:rsidRDefault="00BC70C5" w:rsidP="00DE0833">
            <w:pPr>
              <w:spacing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SO</w:t>
            </w:r>
            <w:r w:rsidR="00F35C5E">
              <w:rPr>
                <w:sz w:val="20"/>
                <w:szCs w:val="20"/>
              </w:rPr>
              <w:t xml:space="preserve"> 1.</w:t>
            </w:r>
            <w:r w:rsidRPr="00F65263">
              <w:rPr>
                <w:sz w:val="20"/>
                <w:szCs w:val="20"/>
              </w:rPr>
              <w:t>2:</w:t>
            </w:r>
            <w:r w:rsidR="001709A4" w:rsidRPr="00F65263">
              <w:rPr>
                <w:sz w:val="20"/>
                <w:szCs w:val="20"/>
              </w:rPr>
              <w:t xml:space="preserve"> Development of </w:t>
            </w:r>
            <w:r w:rsidR="00574461">
              <w:rPr>
                <w:sz w:val="20"/>
                <w:szCs w:val="20"/>
              </w:rPr>
              <w:t>an</w:t>
            </w:r>
            <w:r w:rsidR="001709A4" w:rsidRPr="00F65263">
              <w:rPr>
                <w:sz w:val="20"/>
                <w:szCs w:val="20"/>
              </w:rPr>
              <w:t xml:space="preserve"> inclusive </w:t>
            </w:r>
            <w:r w:rsidR="00C0244E" w:rsidRPr="00F65263">
              <w:rPr>
                <w:sz w:val="20"/>
                <w:szCs w:val="20"/>
              </w:rPr>
              <w:t>society</w:t>
            </w:r>
          </w:p>
          <w:p w:rsidR="00C0244E" w:rsidRPr="00F65263" w:rsidRDefault="00C0244E" w:rsidP="00DE0833">
            <w:pPr>
              <w:spacing w:after="60"/>
              <w:jc w:val="left"/>
              <w:cnfStyle w:val="000000000000" w:firstRow="0" w:lastRow="0" w:firstColumn="0" w:lastColumn="0" w:oddVBand="0" w:evenVBand="0" w:oddHBand="0" w:evenHBand="0" w:firstRowFirstColumn="0" w:firstRowLastColumn="0" w:lastRowFirstColumn="0" w:lastRowLastColumn="0"/>
              <w:rPr>
                <w:sz w:val="20"/>
                <w:szCs w:val="20"/>
                <w:u w:val="single"/>
              </w:rPr>
            </w:pPr>
            <w:r w:rsidRPr="00F65263">
              <w:rPr>
                <w:sz w:val="20"/>
                <w:szCs w:val="20"/>
                <w:u w:val="single"/>
              </w:rPr>
              <w:t>TP 2: Encouraging tourism and cultural and natural heritage</w:t>
            </w:r>
          </w:p>
          <w:p w:rsidR="00BC70C5" w:rsidRPr="00F65263" w:rsidRDefault="00BC70C5" w:rsidP="00DE0833">
            <w:pPr>
              <w:spacing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SO</w:t>
            </w:r>
            <w:r w:rsidR="00F35C5E">
              <w:rPr>
                <w:sz w:val="20"/>
                <w:szCs w:val="20"/>
              </w:rPr>
              <w:t xml:space="preserve"> 2.</w:t>
            </w:r>
            <w:r w:rsidRPr="00F65263">
              <w:rPr>
                <w:sz w:val="20"/>
                <w:szCs w:val="20"/>
              </w:rPr>
              <w:t xml:space="preserve">1: </w:t>
            </w:r>
            <w:r w:rsidR="00F35C5E">
              <w:rPr>
                <w:sz w:val="20"/>
                <w:szCs w:val="20"/>
              </w:rPr>
              <w:t>Mobilising</w:t>
            </w:r>
            <w:r w:rsidR="00F7219B" w:rsidRPr="00F65263">
              <w:rPr>
                <w:sz w:val="20"/>
                <w:szCs w:val="20"/>
              </w:rPr>
              <w:t xml:space="preserve"> cultural</w:t>
            </w:r>
            <w:r w:rsidR="00F35C5E">
              <w:rPr>
                <w:sz w:val="20"/>
                <w:szCs w:val="20"/>
              </w:rPr>
              <w:t xml:space="preserve"> and natural</w:t>
            </w:r>
            <w:r w:rsidR="00F7219B" w:rsidRPr="00F65263">
              <w:rPr>
                <w:sz w:val="20"/>
                <w:szCs w:val="20"/>
              </w:rPr>
              <w:t xml:space="preserve"> resources for joint development of </w:t>
            </w:r>
            <w:r w:rsidR="00F7219B" w:rsidRPr="00F7219B">
              <w:rPr>
                <w:sz w:val="20"/>
                <w:szCs w:val="20"/>
              </w:rPr>
              <w:t>sustainable</w:t>
            </w:r>
            <w:r w:rsidR="00C73A16">
              <w:rPr>
                <w:sz w:val="20"/>
                <w:szCs w:val="20"/>
              </w:rPr>
              <w:t xml:space="preserve"> tourism</w:t>
            </w:r>
            <w:r w:rsidR="00F7219B" w:rsidRPr="00F65263">
              <w:rPr>
                <w:sz w:val="20"/>
                <w:szCs w:val="20"/>
              </w:rPr>
              <w:t xml:space="preserve"> products and destinations</w:t>
            </w:r>
          </w:p>
          <w:p w:rsidR="00AB3B87" w:rsidRPr="00F65263" w:rsidRDefault="00BC70C5" w:rsidP="00AB4BD0">
            <w:pPr>
              <w:spacing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SO</w:t>
            </w:r>
            <w:r w:rsidR="00F35C5E">
              <w:rPr>
                <w:sz w:val="20"/>
                <w:szCs w:val="20"/>
              </w:rPr>
              <w:t xml:space="preserve"> </w:t>
            </w:r>
            <w:r w:rsidRPr="00F65263">
              <w:rPr>
                <w:sz w:val="20"/>
                <w:szCs w:val="20"/>
              </w:rPr>
              <w:t>2</w:t>
            </w:r>
            <w:r w:rsidR="00F35C5E">
              <w:rPr>
                <w:sz w:val="20"/>
                <w:szCs w:val="20"/>
              </w:rPr>
              <w:t>.2</w:t>
            </w:r>
            <w:r w:rsidRPr="00F65263">
              <w:rPr>
                <w:sz w:val="20"/>
                <w:szCs w:val="20"/>
              </w:rPr>
              <w:t>:</w:t>
            </w:r>
            <w:r w:rsidR="00AB4BD0">
              <w:rPr>
                <w:sz w:val="20"/>
                <w:szCs w:val="20"/>
              </w:rPr>
              <w:t xml:space="preserve"> </w:t>
            </w:r>
            <w:r w:rsidR="00574461">
              <w:rPr>
                <w:sz w:val="20"/>
                <w:szCs w:val="20"/>
              </w:rPr>
              <w:t>Fostering joint risk management syst</w:t>
            </w:r>
            <w:r w:rsidR="00AB4BD0">
              <w:rPr>
                <w:sz w:val="20"/>
                <w:szCs w:val="20"/>
              </w:rPr>
              <w:t xml:space="preserve">ems of natural and cultural sites, as well as human settlements, including disaster or emergency preparedness </w:t>
            </w:r>
            <w:r w:rsidR="00C0244E" w:rsidRPr="00F65263">
              <w:rPr>
                <w:sz w:val="20"/>
                <w:szCs w:val="20"/>
              </w:rPr>
              <w:t xml:space="preserve"> </w:t>
            </w:r>
          </w:p>
        </w:tc>
      </w:tr>
      <w:tr w:rsidR="00AB3B87" w:rsidRPr="00F65263" w:rsidTr="0070287E">
        <w:tc>
          <w:tcPr>
            <w:cnfStyle w:val="001000000000" w:firstRow="0" w:lastRow="0" w:firstColumn="1" w:lastColumn="0" w:oddVBand="0" w:evenVBand="0" w:oddHBand="0" w:evenHBand="0" w:firstRowFirstColumn="0" w:firstRowLastColumn="0" w:lastRowFirstColumn="0" w:lastRowLastColumn="0"/>
            <w:tcW w:w="2405" w:type="dxa"/>
          </w:tcPr>
          <w:p w:rsidR="00AB3B87" w:rsidRPr="00F65263" w:rsidRDefault="00AB3B87" w:rsidP="00AB3B87">
            <w:pPr>
              <w:jc w:val="left"/>
              <w:rPr>
                <w:b w:val="0"/>
                <w:sz w:val="20"/>
                <w:szCs w:val="20"/>
              </w:rPr>
            </w:pPr>
            <w:r w:rsidRPr="00F65263">
              <w:rPr>
                <w:b w:val="0"/>
                <w:sz w:val="20"/>
                <w:szCs w:val="20"/>
              </w:rPr>
              <w:t xml:space="preserve">Financial allocation </w:t>
            </w:r>
            <w:r w:rsidR="00F76FED" w:rsidRPr="00F65263">
              <w:rPr>
                <w:b w:val="0"/>
                <w:sz w:val="20"/>
                <w:szCs w:val="20"/>
              </w:rPr>
              <w:br/>
            </w:r>
            <w:r w:rsidRPr="00F65263">
              <w:rPr>
                <w:b w:val="0"/>
                <w:sz w:val="20"/>
                <w:szCs w:val="20"/>
              </w:rPr>
              <w:t>2016</w:t>
            </w:r>
            <w:r w:rsidR="00F76FED" w:rsidRPr="00F65263">
              <w:rPr>
                <w:b w:val="0"/>
                <w:sz w:val="20"/>
                <w:szCs w:val="20"/>
              </w:rPr>
              <w:t xml:space="preserve"> </w:t>
            </w:r>
            <w:r w:rsidRPr="00F65263">
              <w:rPr>
                <w:b w:val="0"/>
                <w:sz w:val="20"/>
                <w:szCs w:val="20"/>
              </w:rPr>
              <w:t>-2020</w:t>
            </w:r>
          </w:p>
        </w:tc>
        <w:tc>
          <w:tcPr>
            <w:tcW w:w="6662" w:type="dxa"/>
          </w:tcPr>
          <w:p w:rsidR="00AB3B87" w:rsidRPr="00F65263" w:rsidRDefault="00AB3B87" w:rsidP="00DE0833">
            <w:pPr>
              <w:spacing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EUR 3 500 000</w:t>
            </w:r>
          </w:p>
        </w:tc>
      </w:tr>
      <w:tr w:rsidR="00AB3B87" w:rsidRPr="00F65263" w:rsidTr="0070287E">
        <w:tc>
          <w:tcPr>
            <w:cnfStyle w:val="001000000000" w:firstRow="0" w:lastRow="0" w:firstColumn="1" w:lastColumn="0" w:oddVBand="0" w:evenVBand="0" w:oddHBand="0" w:evenHBand="0" w:firstRowFirstColumn="0" w:firstRowLastColumn="0" w:lastRowFirstColumn="0" w:lastRowLastColumn="0"/>
            <w:tcW w:w="2405" w:type="dxa"/>
          </w:tcPr>
          <w:p w:rsidR="00AB3B87" w:rsidRPr="00F65263" w:rsidRDefault="00AB3B87" w:rsidP="00AB3B87">
            <w:pPr>
              <w:jc w:val="left"/>
              <w:rPr>
                <w:b w:val="0"/>
                <w:sz w:val="20"/>
                <w:szCs w:val="20"/>
              </w:rPr>
            </w:pPr>
            <w:r w:rsidRPr="00F65263">
              <w:rPr>
                <w:b w:val="0"/>
                <w:sz w:val="20"/>
                <w:szCs w:val="20"/>
              </w:rPr>
              <w:t>Implementation method</w:t>
            </w:r>
          </w:p>
        </w:tc>
        <w:tc>
          <w:tcPr>
            <w:tcW w:w="6662" w:type="dxa"/>
          </w:tcPr>
          <w:p w:rsidR="00AB3B87" w:rsidRPr="00F65263" w:rsidRDefault="00AB3B87" w:rsidP="00DE0833">
            <w:pPr>
              <w:widowControl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b/>
                <w:sz w:val="20"/>
                <w:szCs w:val="20"/>
              </w:rPr>
            </w:pPr>
            <w:r w:rsidRPr="00F65263">
              <w:rPr>
                <w:sz w:val="20"/>
                <w:szCs w:val="20"/>
              </w:rPr>
              <w:t>Indirect management (subject to the entrustment of budget implementation</w:t>
            </w:r>
          </w:p>
          <w:p w:rsidR="00AB3B87" w:rsidRPr="00F65263" w:rsidRDefault="00F76FED" w:rsidP="00DE0833">
            <w:pPr>
              <w:spacing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t</w:t>
            </w:r>
            <w:r w:rsidR="00AB3B87" w:rsidRPr="00F65263">
              <w:rPr>
                <w:sz w:val="20"/>
                <w:szCs w:val="20"/>
              </w:rPr>
              <w:t>asks</w:t>
            </w:r>
            <w:r w:rsidRPr="00F65263">
              <w:rPr>
                <w:sz w:val="20"/>
                <w:szCs w:val="20"/>
              </w:rPr>
              <w:t>)</w:t>
            </w:r>
          </w:p>
        </w:tc>
      </w:tr>
      <w:tr w:rsidR="00AB3B87" w:rsidRPr="00F65263" w:rsidTr="0070287E">
        <w:tc>
          <w:tcPr>
            <w:cnfStyle w:val="001000000000" w:firstRow="0" w:lastRow="0" w:firstColumn="1" w:lastColumn="0" w:oddVBand="0" w:evenVBand="0" w:oddHBand="0" w:evenHBand="0" w:firstRowFirstColumn="0" w:firstRowLastColumn="0" w:lastRowFirstColumn="0" w:lastRowLastColumn="0"/>
            <w:tcW w:w="2405" w:type="dxa"/>
          </w:tcPr>
          <w:p w:rsidR="00AB3B87" w:rsidRPr="00F65263" w:rsidRDefault="00AB3B87" w:rsidP="00AB3B87">
            <w:pPr>
              <w:jc w:val="left"/>
              <w:rPr>
                <w:b w:val="0"/>
                <w:sz w:val="20"/>
                <w:szCs w:val="20"/>
              </w:rPr>
            </w:pPr>
            <w:r w:rsidRPr="009D3FE9">
              <w:rPr>
                <w:b w:val="0"/>
                <w:sz w:val="20"/>
                <w:szCs w:val="20"/>
              </w:rPr>
              <w:t>Contracting Authority</w:t>
            </w:r>
          </w:p>
        </w:tc>
        <w:tc>
          <w:tcPr>
            <w:tcW w:w="6662" w:type="dxa"/>
          </w:tcPr>
          <w:p w:rsidR="00AB3B87" w:rsidRPr="00F65263" w:rsidRDefault="00AB3B87" w:rsidP="00DE0833">
            <w:pPr>
              <w:widowControl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b/>
                <w:sz w:val="20"/>
                <w:szCs w:val="20"/>
              </w:rPr>
            </w:pPr>
            <w:r w:rsidRPr="00F65263">
              <w:rPr>
                <w:sz w:val="20"/>
                <w:szCs w:val="20"/>
              </w:rPr>
              <w:t>Government of the Republic of Serbia, the Central Financing and Contracting Unit (CFCU) of the Republic of Serbia</w:t>
            </w:r>
          </w:p>
          <w:p w:rsidR="00AB3B87" w:rsidRPr="00F65263" w:rsidRDefault="00AB3B87" w:rsidP="00DE0833">
            <w:pPr>
              <w:spacing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Address: Sremska 3-5, 11 000 Belgrade, Tel +381 11 20</w:t>
            </w:r>
            <w:r w:rsidR="00552AEF">
              <w:rPr>
                <w:sz w:val="20"/>
                <w:szCs w:val="20"/>
              </w:rPr>
              <w:t xml:space="preserve"> </w:t>
            </w:r>
            <w:r w:rsidRPr="00F65263">
              <w:rPr>
                <w:sz w:val="20"/>
                <w:szCs w:val="20"/>
              </w:rPr>
              <w:t>21 389</w:t>
            </w:r>
          </w:p>
        </w:tc>
      </w:tr>
      <w:tr w:rsidR="00AB3B87" w:rsidRPr="00F65263" w:rsidTr="0070287E">
        <w:tc>
          <w:tcPr>
            <w:cnfStyle w:val="001000000000" w:firstRow="0" w:lastRow="0" w:firstColumn="1" w:lastColumn="0" w:oddVBand="0" w:evenVBand="0" w:oddHBand="0" w:evenHBand="0" w:firstRowFirstColumn="0" w:firstRowLastColumn="0" w:lastRowFirstColumn="0" w:lastRowLastColumn="0"/>
            <w:tcW w:w="2405" w:type="dxa"/>
          </w:tcPr>
          <w:p w:rsidR="00AB3B87" w:rsidRPr="00F65263" w:rsidRDefault="00AB3B87" w:rsidP="00AB3B87">
            <w:pPr>
              <w:jc w:val="left"/>
              <w:rPr>
                <w:b w:val="0"/>
                <w:sz w:val="20"/>
                <w:szCs w:val="20"/>
                <w:highlight w:val="yellow"/>
              </w:rPr>
            </w:pPr>
            <w:r w:rsidRPr="00F65263">
              <w:rPr>
                <w:b w:val="0"/>
                <w:sz w:val="20"/>
                <w:szCs w:val="20"/>
              </w:rPr>
              <w:t>Relevant authorities in the participating countries</w:t>
            </w:r>
          </w:p>
        </w:tc>
        <w:tc>
          <w:tcPr>
            <w:tcW w:w="6662" w:type="dxa"/>
          </w:tcPr>
          <w:p w:rsidR="00AB3B87" w:rsidRPr="00F65263" w:rsidRDefault="00AB3B87" w:rsidP="00DE0833">
            <w:pPr>
              <w:widowControl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b/>
                <w:sz w:val="20"/>
                <w:szCs w:val="20"/>
              </w:rPr>
            </w:pPr>
            <w:r w:rsidRPr="00F65263">
              <w:rPr>
                <w:sz w:val="20"/>
                <w:szCs w:val="20"/>
              </w:rPr>
              <w:t>Government of the Republic of Serbia, European Integration Office,</w:t>
            </w:r>
          </w:p>
          <w:p w:rsidR="00AB3B87" w:rsidRPr="00F65263" w:rsidRDefault="00AB3B87" w:rsidP="00DE0833">
            <w:pPr>
              <w:spacing w:after="60"/>
              <w:jc w:val="left"/>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F65263">
              <w:rPr>
                <w:sz w:val="20"/>
                <w:szCs w:val="20"/>
              </w:rPr>
              <w:t>Nemanjina</w:t>
            </w:r>
            <w:proofErr w:type="spellEnd"/>
            <w:r w:rsidRPr="00F65263">
              <w:rPr>
                <w:sz w:val="20"/>
                <w:szCs w:val="20"/>
              </w:rPr>
              <w:t xml:space="preserve"> 34, 11000 Belgrade, Serbia</w:t>
            </w:r>
          </w:p>
          <w:p w:rsidR="00AB3B87" w:rsidRPr="00F65263" w:rsidRDefault="00AB3B87" w:rsidP="00DE0833">
            <w:pPr>
              <w:widowControl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 xml:space="preserve">Government of the former Yugoslav Republic of Macedonia, </w:t>
            </w:r>
            <w:r w:rsidRPr="00F65263">
              <w:rPr>
                <w:iCs/>
                <w:sz w:val="20"/>
                <w:szCs w:val="20"/>
              </w:rPr>
              <w:t>Ministry of Local Self Government</w:t>
            </w:r>
            <w:r w:rsidR="0006673D">
              <w:rPr>
                <w:iCs/>
                <w:sz w:val="20"/>
                <w:szCs w:val="20"/>
              </w:rPr>
              <w:t xml:space="preserve"> (</w:t>
            </w:r>
            <w:proofErr w:type="spellStart"/>
            <w:r w:rsidR="0006673D">
              <w:rPr>
                <w:iCs/>
                <w:sz w:val="20"/>
                <w:szCs w:val="20"/>
              </w:rPr>
              <w:t>MoLSG</w:t>
            </w:r>
            <w:proofErr w:type="spellEnd"/>
            <w:r w:rsidR="0006673D">
              <w:rPr>
                <w:iCs/>
                <w:sz w:val="20"/>
                <w:szCs w:val="20"/>
              </w:rPr>
              <w:t>)</w:t>
            </w:r>
            <w:r w:rsidRPr="00F65263">
              <w:rPr>
                <w:iCs/>
                <w:sz w:val="20"/>
                <w:szCs w:val="20"/>
              </w:rPr>
              <w:t xml:space="preserve">, </w:t>
            </w:r>
            <w:proofErr w:type="spellStart"/>
            <w:r w:rsidRPr="00F65263">
              <w:rPr>
                <w:iCs/>
                <w:sz w:val="20"/>
                <w:szCs w:val="20"/>
              </w:rPr>
              <w:t>ul</w:t>
            </w:r>
            <w:proofErr w:type="spellEnd"/>
            <w:r w:rsidRPr="00F65263">
              <w:rPr>
                <w:iCs/>
                <w:sz w:val="20"/>
                <w:szCs w:val="20"/>
              </w:rPr>
              <w:t xml:space="preserve">. </w:t>
            </w:r>
            <w:proofErr w:type="spellStart"/>
            <w:r w:rsidRPr="00F65263">
              <w:rPr>
                <w:iCs/>
                <w:sz w:val="20"/>
                <w:szCs w:val="20"/>
              </w:rPr>
              <w:t>Kiril</w:t>
            </w:r>
            <w:proofErr w:type="spellEnd"/>
            <w:r w:rsidRPr="00F65263">
              <w:rPr>
                <w:iCs/>
                <w:sz w:val="20"/>
                <w:szCs w:val="20"/>
              </w:rPr>
              <w:t xml:space="preserve"> </w:t>
            </w:r>
            <w:proofErr w:type="spellStart"/>
            <w:r w:rsidRPr="00F65263">
              <w:rPr>
                <w:iCs/>
                <w:sz w:val="20"/>
                <w:szCs w:val="20"/>
              </w:rPr>
              <w:t>i</w:t>
            </w:r>
            <w:proofErr w:type="spellEnd"/>
            <w:r w:rsidRPr="00F65263">
              <w:rPr>
                <w:iCs/>
                <w:sz w:val="20"/>
                <w:szCs w:val="20"/>
              </w:rPr>
              <w:t xml:space="preserve"> </w:t>
            </w:r>
            <w:proofErr w:type="spellStart"/>
            <w:r w:rsidRPr="00F65263">
              <w:rPr>
                <w:iCs/>
                <w:sz w:val="20"/>
                <w:szCs w:val="20"/>
              </w:rPr>
              <w:t>Metodij</w:t>
            </w:r>
            <w:proofErr w:type="spellEnd"/>
            <w:r w:rsidRPr="00F65263">
              <w:rPr>
                <w:iCs/>
                <w:sz w:val="20"/>
                <w:szCs w:val="20"/>
              </w:rPr>
              <w:t xml:space="preserve"> 54, 1000 Skopje, the former</w:t>
            </w:r>
            <w:r w:rsidRPr="00F65263">
              <w:rPr>
                <w:sz w:val="20"/>
                <w:szCs w:val="20"/>
              </w:rPr>
              <w:t xml:space="preserve"> Yugoslav Republic of Macedonia</w:t>
            </w:r>
          </w:p>
        </w:tc>
      </w:tr>
      <w:tr w:rsidR="00AB3B87" w:rsidRPr="00F65263" w:rsidTr="0070287E">
        <w:tc>
          <w:tcPr>
            <w:cnfStyle w:val="001000000000" w:firstRow="0" w:lastRow="0" w:firstColumn="1" w:lastColumn="0" w:oddVBand="0" w:evenVBand="0" w:oddHBand="0" w:evenHBand="0" w:firstRowFirstColumn="0" w:firstRowLastColumn="0" w:lastRowFirstColumn="0" w:lastRowLastColumn="0"/>
            <w:tcW w:w="2405" w:type="dxa"/>
          </w:tcPr>
          <w:p w:rsidR="00AB3B87" w:rsidRPr="00F65263" w:rsidRDefault="00552AEF" w:rsidP="00AB3B87">
            <w:pPr>
              <w:jc w:val="left"/>
              <w:rPr>
                <w:b w:val="0"/>
                <w:sz w:val="20"/>
                <w:szCs w:val="20"/>
              </w:rPr>
            </w:pPr>
            <w:r>
              <w:rPr>
                <w:b w:val="0"/>
                <w:sz w:val="20"/>
                <w:szCs w:val="20"/>
              </w:rPr>
              <w:t>JTS offices</w:t>
            </w:r>
          </w:p>
        </w:tc>
        <w:tc>
          <w:tcPr>
            <w:tcW w:w="6662" w:type="dxa"/>
          </w:tcPr>
          <w:p w:rsidR="00AB3B87" w:rsidRDefault="00552AEF" w:rsidP="00DE0833">
            <w:pPr>
              <w:widowControl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Main office:</w:t>
            </w:r>
            <w:r w:rsidR="009D3FE9">
              <w:rPr>
                <w:sz w:val="20"/>
                <w:szCs w:val="20"/>
              </w:rPr>
              <w:t xml:space="preserve"> </w:t>
            </w:r>
            <w:proofErr w:type="spellStart"/>
            <w:r w:rsidR="00676D18">
              <w:rPr>
                <w:sz w:val="20"/>
                <w:szCs w:val="20"/>
              </w:rPr>
              <w:t>Leskovac</w:t>
            </w:r>
            <w:proofErr w:type="spellEnd"/>
            <w:r>
              <w:rPr>
                <w:sz w:val="20"/>
                <w:szCs w:val="20"/>
              </w:rPr>
              <w:t xml:space="preserve"> (Serbia)</w:t>
            </w:r>
          </w:p>
          <w:p w:rsidR="00C44428" w:rsidRPr="00F65263" w:rsidRDefault="00C44428" w:rsidP="00DE0833">
            <w:pPr>
              <w:widowControl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Antenna</w:t>
            </w:r>
            <w:r w:rsidR="00552AEF">
              <w:rPr>
                <w:sz w:val="20"/>
                <w:szCs w:val="20"/>
              </w:rPr>
              <w:t xml:space="preserve"> office</w:t>
            </w:r>
            <w:r>
              <w:rPr>
                <w:sz w:val="20"/>
                <w:szCs w:val="20"/>
              </w:rPr>
              <w:t xml:space="preserve">: </w:t>
            </w:r>
            <w:proofErr w:type="spellStart"/>
            <w:r>
              <w:rPr>
                <w:sz w:val="20"/>
                <w:szCs w:val="20"/>
              </w:rPr>
              <w:t>Kumanovo</w:t>
            </w:r>
            <w:proofErr w:type="spellEnd"/>
            <w:r w:rsidR="00552AEF">
              <w:rPr>
                <w:sz w:val="20"/>
                <w:szCs w:val="20"/>
              </w:rPr>
              <w:t xml:space="preserve"> (the former Yugoslav Republic of Macedonia)</w:t>
            </w:r>
          </w:p>
        </w:tc>
      </w:tr>
    </w:tbl>
    <w:p w:rsidR="00AB3B87" w:rsidRPr="00F65263" w:rsidRDefault="00AB3B87" w:rsidP="00AB3B87"/>
    <w:p w:rsidR="0028118B" w:rsidRPr="00F65263" w:rsidRDefault="0028118B" w:rsidP="0028118B">
      <w:pPr>
        <w:pStyle w:val="Heading1"/>
      </w:pPr>
      <w:bookmarkStart w:id="9" w:name="_Toc457816042"/>
      <w:r w:rsidRPr="00F65263">
        <w:lastRenderedPageBreak/>
        <w:t>Glossary of terms</w:t>
      </w:r>
      <w:bookmarkEnd w:id="9"/>
    </w:p>
    <w:p w:rsidR="00CA60A9" w:rsidRPr="00F65263" w:rsidRDefault="00CA60A9" w:rsidP="00CA60A9">
      <w:pPr>
        <w:rPr>
          <w:rFonts w:ascii="Arial Narrow" w:hAnsi="Arial Narrow"/>
        </w:rPr>
      </w:pPr>
    </w:p>
    <w:p w:rsidR="00D96FF4" w:rsidRPr="00F65263" w:rsidRDefault="00D96FF4" w:rsidP="00D96FF4">
      <w:pPr>
        <w:widowControl w:val="0"/>
        <w:autoSpaceDE w:val="0"/>
        <w:autoSpaceDN w:val="0"/>
        <w:adjustRightInd w:val="0"/>
        <w:jc w:val="left"/>
        <w:rPr>
          <w:szCs w:val="22"/>
        </w:rPr>
      </w:pPr>
      <w:bookmarkStart w:id="10" w:name="_Toc363833816"/>
      <w:bookmarkStart w:id="11" w:name="_Toc363833930"/>
      <w:bookmarkStart w:id="12" w:name="_Toc364756950"/>
      <w:r w:rsidRPr="00F65263">
        <w:rPr>
          <w:szCs w:val="22"/>
        </w:rPr>
        <w:t xml:space="preserve">CBC </w:t>
      </w:r>
      <w:r w:rsidRPr="00F65263">
        <w:rPr>
          <w:szCs w:val="22"/>
        </w:rPr>
        <w:tab/>
      </w:r>
      <w:r w:rsidR="0006673D">
        <w:rPr>
          <w:szCs w:val="22"/>
        </w:rPr>
        <w:tab/>
      </w:r>
      <w:r w:rsidRPr="00F65263">
        <w:rPr>
          <w:szCs w:val="22"/>
        </w:rPr>
        <w:t>Cross-border cooperation</w:t>
      </w:r>
    </w:p>
    <w:p w:rsidR="00D96FF4" w:rsidRPr="00F65263" w:rsidRDefault="00D96FF4" w:rsidP="0006673D">
      <w:pPr>
        <w:widowControl w:val="0"/>
        <w:autoSpaceDE w:val="0"/>
        <w:autoSpaceDN w:val="0"/>
        <w:adjustRightInd w:val="0"/>
        <w:ind w:left="1440" w:hanging="1440"/>
        <w:jc w:val="left"/>
        <w:rPr>
          <w:szCs w:val="22"/>
        </w:rPr>
      </w:pPr>
      <w:r w:rsidRPr="00F65263">
        <w:rPr>
          <w:szCs w:val="22"/>
        </w:rPr>
        <w:t xml:space="preserve">CBIB+ </w:t>
      </w:r>
      <w:r w:rsidRPr="00F65263">
        <w:rPr>
          <w:szCs w:val="22"/>
        </w:rPr>
        <w:tab/>
        <w:t>Cross-border Institution Building</w:t>
      </w:r>
      <w:r w:rsidR="00552AEF">
        <w:rPr>
          <w:szCs w:val="22"/>
        </w:rPr>
        <w:t xml:space="preserve"> – Phase 2, an EU-funded project under the IPA II multi-country programme</w:t>
      </w:r>
    </w:p>
    <w:p w:rsidR="00D96FF4" w:rsidRPr="00F65263" w:rsidRDefault="00D96FF4" w:rsidP="00D96FF4">
      <w:pPr>
        <w:widowControl w:val="0"/>
        <w:autoSpaceDE w:val="0"/>
        <w:autoSpaceDN w:val="0"/>
        <w:adjustRightInd w:val="0"/>
        <w:jc w:val="left"/>
        <w:rPr>
          <w:szCs w:val="22"/>
        </w:rPr>
      </w:pPr>
      <w:proofErr w:type="spellStart"/>
      <w:r w:rsidRPr="00F65263">
        <w:rPr>
          <w:szCs w:val="22"/>
        </w:rPr>
        <w:t>CfP</w:t>
      </w:r>
      <w:proofErr w:type="spellEnd"/>
      <w:r w:rsidRPr="00F65263">
        <w:rPr>
          <w:szCs w:val="22"/>
        </w:rPr>
        <w:t xml:space="preserve"> </w:t>
      </w:r>
      <w:r w:rsidRPr="00F65263">
        <w:rPr>
          <w:szCs w:val="22"/>
        </w:rPr>
        <w:tab/>
      </w:r>
      <w:r w:rsidR="0006673D">
        <w:rPr>
          <w:szCs w:val="22"/>
        </w:rPr>
        <w:tab/>
      </w:r>
      <w:r w:rsidR="002A0938" w:rsidRPr="00F65263">
        <w:rPr>
          <w:szCs w:val="22"/>
        </w:rPr>
        <w:t>Call for P</w:t>
      </w:r>
      <w:r w:rsidRPr="00F65263">
        <w:rPr>
          <w:szCs w:val="22"/>
        </w:rPr>
        <w:t>roposals</w:t>
      </w:r>
    </w:p>
    <w:p w:rsidR="00D96FF4" w:rsidRDefault="00D96FF4" w:rsidP="00D96FF4">
      <w:pPr>
        <w:widowControl w:val="0"/>
        <w:autoSpaceDE w:val="0"/>
        <w:autoSpaceDN w:val="0"/>
        <w:adjustRightInd w:val="0"/>
        <w:jc w:val="left"/>
        <w:rPr>
          <w:szCs w:val="22"/>
        </w:rPr>
      </w:pPr>
      <w:r w:rsidRPr="00F65263">
        <w:rPr>
          <w:szCs w:val="22"/>
        </w:rPr>
        <w:t xml:space="preserve">CSO </w:t>
      </w:r>
      <w:r w:rsidRPr="00F65263">
        <w:rPr>
          <w:szCs w:val="22"/>
        </w:rPr>
        <w:tab/>
      </w:r>
      <w:r w:rsidR="0006673D">
        <w:rPr>
          <w:szCs w:val="22"/>
        </w:rPr>
        <w:tab/>
      </w:r>
      <w:r w:rsidRPr="00F65263">
        <w:rPr>
          <w:szCs w:val="22"/>
        </w:rPr>
        <w:t>Civil Society Organisation</w:t>
      </w:r>
    </w:p>
    <w:p w:rsidR="00DE6711" w:rsidRPr="00F65263" w:rsidRDefault="00DE6711" w:rsidP="00D96FF4">
      <w:pPr>
        <w:widowControl w:val="0"/>
        <w:autoSpaceDE w:val="0"/>
        <w:autoSpaceDN w:val="0"/>
        <w:adjustRightInd w:val="0"/>
        <w:jc w:val="left"/>
        <w:rPr>
          <w:szCs w:val="22"/>
        </w:rPr>
      </w:pPr>
      <w:r>
        <w:rPr>
          <w:szCs w:val="22"/>
        </w:rPr>
        <w:t>DEU</w:t>
      </w:r>
      <w:r>
        <w:rPr>
          <w:szCs w:val="22"/>
        </w:rPr>
        <w:tab/>
      </w:r>
      <w:r w:rsidR="0006673D">
        <w:rPr>
          <w:szCs w:val="22"/>
        </w:rPr>
        <w:tab/>
      </w:r>
      <w:r>
        <w:rPr>
          <w:szCs w:val="22"/>
        </w:rPr>
        <w:t>Delegation of the European Union</w:t>
      </w:r>
    </w:p>
    <w:p w:rsidR="00D96FF4" w:rsidRPr="00F65263" w:rsidRDefault="00D96FF4" w:rsidP="00D96FF4">
      <w:pPr>
        <w:widowControl w:val="0"/>
        <w:autoSpaceDE w:val="0"/>
        <w:autoSpaceDN w:val="0"/>
        <w:adjustRightInd w:val="0"/>
        <w:jc w:val="left"/>
        <w:rPr>
          <w:szCs w:val="22"/>
        </w:rPr>
      </w:pPr>
      <w:r w:rsidRPr="00F65263">
        <w:rPr>
          <w:szCs w:val="22"/>
        </w:rPr>
        <w:t xml:space="preserve">EC </w:t>
      </w:r>
      <w:r w:rsidRPr="00F65263">
        <w:rPr>
          <w:szCs w:val="22"/>
        </w:rPr>
        <w:tab/>
      </w:r>
      <w:r w:rsidR="0006673D">
        <w:rPr>
          <w:szCs w:val="22"/>
        </w:rPr>
        <w:tab/>
      </w:r>
      <w:r w:rsidRPr="00F65263">
        <w:rPr>
          <w:szCs w:val="22"/>
        </w:rPr>
        <w:t>European Commission</w:t>
      </w:r>
    </w:p>
    <w:p w:rsidR="00D96FF4" w:rsidRPr="00F65263" w:rsidRDefault="00D96FF4" w:rsidP="00D96FF4">
      <w:pPr>
        <w:widowControl w:val="0"/>
        <w:autoSpaceDE w:val="0"/>
        <w:autoSpaceDN w:val="0"/>
        <w:adjustRightInd w:val="0"/>
        <w:jc w:val="left"/>
        <w:rPr>
          <w:szCs w:val="22"/>
        </w:rPr>
      </w:pPr>
      <w:r w:rsidRPr="00F65263">
        <w:rPr>
          <w:szCs w:val="22"/>
        </w:rPr>
        <w:t xml:space="preserve">EU </w:t>
      </w:r>
      <w:r w:rsidRPr="00F65263">
        <w:rPr>
          <w:szCs w:val="22"/>
        </w:rPr>
        <w:tab/>
      </w:r>
      <w:r w:rsidR="0006673D">
        <w:rPr>
          <w:szCs w:val="22"/>
        </w:rPr>
        <w:tab/>
      </w:r>
      <w:r w:rsidRPr="00F65263">
        <w:rPr>
          <w:szCs w:val="22"/>
        </w:rPr>
        <w:t>European Union</w:t>
      </w:r>
    </w:p>
    <w:p w:rsidR="00D96FF4" w:rsidRDefault="00D96FF4" w:rsidP="00D96FF4">
      <w:pPr>
        <w:widowControl w:val="0"/>
        <w:autoSpaceDE w:val="0"/>
        <w:autoSpaceDN w:val="0"/>
        <w:adjustRightInd w:val="0"/>
        <w:jc w:val="left"/>
        <w:rPr>
          <w:szCs w:val="22"/>
        </w:rPr>
      </w:pPr>
      <w:r w:rsidRPr="00F65263">
        <w:rPr>
          <w:szCs w:val="22"/>
        </w:rPr>
        <w:t xml:space="preserve">GDP </w:t>
      </w:r>
      <w:r w:rsidRPr="00F65263">
        <w:rPr>
          <w:szCs w:val="22"/>
        </w:rPr>
        <w:tab/>
      </w:r>
      <w:r w:rsidR="0006673D">
        <w:rPr>
          <w:szCs w:val="22"/>
        </w:rPr>
        <w:tab/>
      </w:r>
      <w:r w:rsidRPr="00F65263">
        <w:rPr>
          <w:szCs w:val="22"/>
        </w:rPr>
        <w:t>Gross Domestic Product</w:t>
      </w:r>
    </w:p>
    <w:p w:rsidR="00480219" w:rsidRPr="00F65263" w:rsidRDefault="00480219" w:rsidP="00D96FF4">
      <w:pPr>
        <w:widowControl w:val="0"/>
        <w:autoSpaceDE w:val="0"/>
        <w:autoSpaceDN w:val="0"/>
        <w:adjustRightInd w:val="0"/>
        <w:jc w:val="left"/>
        <w:rPr>
          <w:szCs w:val="22"/>
        </w:rPr>
      </w:pPr>
      <w:r>
        <w:rPr>
          <w:szCs w:val="22"/>
        </w:rPr>
        <w:t>GVA</w:t>
      </w:r>
      <w:r>
        <w:rPr>
          <w:szCs w:val="22"/>
        </w:rPr>
        <w:tab/>
      </w:r>
      <w:r w:rsidR="0006673D">
        <w:rPr>
          <w:szCs w:val="22"/>
        </w:rPr>
        <w:tab/>
      </w:r>
      <w:r>
        <w:rPr>
          <w:szCs w:val="22"/>
        </w:rPr>
        <w:t>Gross Value Added</w:t>
      </w:r>
    </w:p>
    <w:p w:rsidR="00D96FF4" w:rsidRPr="00F65263" w:rsidRDefault="00D96FF4" w:rsidP="00D96FF4">
      <w:pPr>
        <w:widowControl w:val="0"/>
        <w:autoSpaceDE w:val="0"/>
        <w:autoSpaceDN w:val="0"/>
        <w:adjustRightInd w:val="0"/>
        <w:jc w:val="left"/>
        <w:rPr>
          <w:szCs w:val="22"/>
        </w:rPr>
      </w:pPr>
      <w:r w:rsidRPr="00F65263">
        <w:rPr>
          <w:szCs w:val="22"/>
        </w:rPr>
        <w:t xml:space="preserve">IPA </w:t>
      </w:r>
      <w:r w:rsidRPr="00F65263">
        <w:rPr>
          <w:szCs w:val="22"/>
        </w:rPr>
        <w:tab/>
      </w:r>
      <w:r w:rsidR="0006673D">
        <w:rPr>
          <w:szCs w:val="22"/>
        </w:rPr>
        <w:tab/>
      </w:r>
      <w:r w:rsidRPr="00F65263">
        <w:rPr>
          <w:szCs w:val="22"/>
        </w:rPr>
        <w:t>Instrument for Pre-accession and Assistance</w:t>
      </w:r>
    </w:p>
    <w:p w:rsidR="00D96FF4" w:rsidRPr="00F65263" w:rsidRDefault="00D96FF4" w:rsidP="00D96FF4">
      <w:pPr>
        <w:widowControl w:val="0"/>
        <w:autoSpaceDE w:val="0"/>
        <w:autoSpaceDN w:val="0"/>
        <w:adjustRightInd w:val="0"/>
        <w:jc w:val="left"/>
        <w:rPr>
          <w:szCs w:val="22"/>
        </w:rPr>
      </w:pPr>
      <w:r w:rsidRPr="00F65263">
        <w:rPr>
          <w:szCs w:val="22"/>
        </w:rPr>
        <w:t xml:space="preserve">JMC </w:t>
      </w:r>
      <w:r w:rsidRPr="00F65263">
        <w:rPr>
          <w:szCs w:val="22"/>
        </w:rPr>
        <w:tab/>
      </w:r>
      <w:r w:rsidR="0006673D">
        <w:rPr>
          <w:szCs w:val="22"/>
        </w:rPr>
        <w:tab/>
      </w:r>
      <w:r w:rsidRPr="00F65263">
        <w:rPr>
          <w:szCs w:val="22"/>
        </w:rPr>
        <w:t>Joint Monitoring Committee</w:t>
      </w:r>
    </w:p>
    <w:p w:rsidR="00D96FF4" w:rsidRPr="00F65263" w:rsidRDefault="00D96FF4" w:rsidP="00D96FF4">
      <w:pPr>
        <w:widowControl w:val="0"/>
        <w:autoSpaceDE w:val="0"/>
        <w:autoSpaceDN w:val="0"/>
        <w:adjustRightInd w:val="0"/>
        <w:jc w:val="left"/>
        <w:rPr>
          <w:szCs w:val="22"/>
        </w:rPr>
      </w:pPr>
      <w:r w:rsidRPr="00F65263">
        <w:rPr>
          <w:szCs w:val="22"/>
        </w:rPr>
        <w:t xml:space="preserve">JTF </w:t>
      </w:r>
      <w:r w:rsidRPr="00F65263">
        <w:rPr>
          <w:szCs w:val="22"/>
        </w:rPr>
        <w:tab/>
      </w:r>
      <w:r w:rsidR="0006673D">
        <w:rPr>
          <w:szCs w:val="22"/>
        </w:rPr>
        <w:tab/>
      </w:r>
      <w:r w:rsidRPr="00F65263">
        <w:rPr>
          <w:szCs w:val="22"/>
        </w:rPr>
        <w:t>Joint Task Force</w:t>
      </w:r>
    </w:p>
    <w:p w:rsidR="00D96FF4" w:rsidRPr="00F65263" w:rsidRDefault="00D96FF4" w:rsidP="00D96FF4">
      <w:pPr>
        <w:widowControl w:val="0"/>
        <w:autoSpaceDE w:val="0"/>
        <w:autoSpaceDN w:val="0"/>
        <w:adjustRightInd w:val="0"/>
        <w:jc w:val="left"/>
        <w:rPr>
          <w:szCs w:val="22"/>
        </w:rPr>
      </w:pPr>
      <w:r w:rsidRPr="00F65263">
        <w:rPr>
          <w:szCs w:val="22"/>
        </w:rPr>
        <w:t xml:space="preserve">JTS </w:t>
      </w:r>
      <w:r w:rsidRPr="00F65263">
        <w:rPr>
          <w:szCs w:val="22"/>
        </w:rPr>
        <w:tab/>
      </w:r>
      <w:r w:rsidR="0006673D">
        <w:rPr>
          <w:szCs w:val="22"/>
        </w:rPr>
        <w:tab/>
      </w:r>
      <w:r w:rsidRPr="00F65263">
        <w:rPr>
          <w:szCs w:val="22"/>
        </w:rPr>
        <w:t>Joint Technical Secretariat</w:t>
      </w:r>
    </w:p>
    <w:p w:rsidR="00D96FF4" w:rsidRDefault="00552AEF" w:rsidP="00D96FF4">
      <w:pPr>
        <w:widowControl w:val="0"/>
        <w:autoSpaceDE w:val="0"/>
        <w:autoSpaceDN w:val="0"/>
        <w:adjustRightInd w:val="0"/>
        <w:jc w:val="left"/>
        <w:rPr>
          <w:szCs w:val="22"/>
        </w:rPr>
      </w:pPr>
      <w:r>
        <w:rPr>
          <w:szCs w:val="22"/>
        </w:rPr>
        <w:t>MK</w:t>
      </w:r>
      <w:r w:rsidR="00755773">
        <w:rPr>
          <w:rStyle w:val="FootnoteReference"/>
          <w:szCs w:val="22"/>
        </w:rPr>
        <w:footnoteReference w:customMarkFollows="1" w:id="1"/>
        <w:t>*</w:t>
      </w:r>
      <w:r>
        <w:rPr>
          <w:szCs w:val="22"/>
        </w:rPr>
        <w:tab/>
      </w:r>
      <w:r w:rsidR="0006673D">
        <w:rPr>
          <w:szCs w:val="22"/>
        </w:rPr>
        <w:tab/>
      </w:r>
      <w:r>
        <w:rPr>
          <w:szCs w:val="22"/>
        </w:rPr>
        <w:t>T</w:t>
      </w:r>
      <w:r w:rsidR="00D96FF4" w:rsidRPr="00F65263">
        <w:rPr>
          <w:szCs w:val="22"/>
        </w:rPr>
        <w:t xml:space="preserve">he </w:t>
      </w:r>
      <w:proofErr w:type="gramStart"/>
      <w:r w:rsidR="00D96FF4" w:rsidRPr="00F65263">
        <w:rPr>
          <w:szCs w:val="22"/>
        </w:rPr>
        <w:t>former</w:t>
      </w:r>
      <w:proofErr w:type="gramEnd"/>
      <w:r w:rsidR="00D96FF4" w:rsidRPr="00F65263">
        <w:rPr>
          <w:szCs w:val="22"/>
        </w:rPr>
        <w:t xml:space="preserve"> Yugoslav Republic of Macedonia</w:t>
      </w:r>
    </w:p>
    <w:p w:rsidR="0006673D" w:rsidRPr="00F65263" w:rsidRDefault="0006673D" w:rsidP="00D96FF4">
      <w:pPr>
        <w:widowControl w:val="0"/>
        <w:autoSpaceDE w:val="0"/>
        <w:autoSpaceDN w:val="0"/>
        <w:adjustRightInd w:val="0"/>
        <w:jc w:val="left"/>
        <w:rPr>
          <w:szCs w:val="22"/>
        </w:rPr>
      </w:pPr>
      <w:proofErr w:type="spellStart"/>
      <w:r>
        <w:rPr>
          <w:szCs w:val="22"/>
        </w:rPr>
        <w:t>MoLSG</w:t>
      </w:r>
      <w:proofErr w:type="spellEnd"/>
      <w:r>
        <w:rPr>
          <w:szCs w:val="22"/>
        </w:rPr>
        <w:tab/>
        <w:t>Ministry of Local Self-government</w:t>
      </w:r>
    </w:p>
    <w:p w:rsidR="00D96FF4" w:rsidRPr="00F65263" w:rsidRDefault="00D96FF4" w:rsidP="00D96FF4">
      <w:pPr>
        <w:widowControl w:val="0"/>
        <w:autoSpaceDE w:val="0"/>
        <w:autoSpaceDN w:val="0"/>
        <w:adjustRightInd w:val="0"/>
        <w:jc w:val="left"/>
        <w:rPr>
          <w:szCs w:val="22"/>
        </w:rPr>
      </w:pPr>
      <w:r w:rsidRPr="00F65263">
        <w:rPr>
          <w:szCs w:val="22"/>
        </w:rPr>
        <w:t xml:space="preserve">NGO </w:t>
      </w:r>
      <w:r w:rsidRPr="00F65263">
        <w:rPr>
          <w:szCs w:val="22"/>
        </w:rPr>
        <w:tab/>
      </w:r>
      <w:r w:rsidR="0006673D">
        <w:rPr>
          <w:szCs w:val="22"/>
        </w:rPr>
        <w:tab/>
      </w:r>
      <w:r w:rsidRPr="00F65263">
        <w:rPr>
          <w:szCs w:val="22"/>
        </w:rPr>
        <w:t>Non-Governmental Organisation</w:t>
      </w:r>
    </w:p>
    <w:p w:rsidR="00D96FF4" w:rsidRPr="00F65263" w:rsidRDefault="00D96FF4" w:rsidP="00D96FF4">
      <w:pPr>
        <w:widowControl w:val="0"/>
        <w:autoSpaceDE w:val="0"/>
        <w:autoSpaceDN w:val="0"/>
        <w:adjustRightInd w:val="0"/>
        <w:jc w:val="left"/>
        <w:rPr>
          <w:szCs w:val="22"/>
        </w:rPr>
      </w:pPr>
      <w:r w:rsidRPr="00F65263">
        <w:rPr>
          <w:szCs w:val="22"/>
        </w:rPr>
        <w:t xml:space="preserve">OS </w:t>
      </w:r>
      <w:r w:rsidRPr="00F65263">
        <w:rPr>
          <w:szCs w:val="22"/>
        </w:rPr>
        <w:tab/>
      </w:r>
      <w:r w:rsidR="0006673D">
        <w:rPr>
          <w:szCs w:val="22"/>
        </w:rPr>
        <w:tab/>
      </w:r>
      <w:r w:rsidRPr="00F65263">
        <w:rPr>
          <w:szCs w:val="22"/>
        </w:rPr>
        <w:t>Operating Structure</w:t>
      </w:r>
    </w:p>
    <w:p w:rsidR="00D96FF4" w:rsidRPr="00F65263" w:rsidRDefault="00D96FF4" w:rsidP="00D96FF4">
      <w:pPr>
        <w:widowControl w:val="0"/>
        <w:autoSpaceDE w:val="0"/>
        <w:autoSpaceDN w:val="0"/>
        <w:adjustRightInd w:val="0"/>
        <w:jc w:val="left"/>
        <w:rPr>
          <w:szCs w:val="22"/>
        </w:rPr>
      </w:pPr>
      <w:r w:rsidRPr="00F65263">
        <w:rPr>
          <w:szCs w:val="22"/>
        </w:rPr>
        <w:t xml:space="preserve">RS </w:t>
      </w:r>
      <w:r w:rsidRPr="00F65263">
        <w:rPr>
          <w:szCs w:val="22"/>
        </w:rPr>
        <w:tab/>
      </w:r>
      <w:r w:rsidR="0006673D">
        <w:rPr>
          <w:szCs w:val="22"/>
        </w:rPr>
        <w:tab/>
      </w:r>
      <w:r w:rsidRPr="00F65263">
        <w:rPr>
          <w:szCs w:val="22"/>
        </w:rPr>
        <w:t>Republic of Serbia</w:t>
      </w:r>
    </w:p>
    <w:p w:rsidR="00D96FF4" w:rsidRPr="00F65263" w:rsidRDefault="00D96FF4" w:rsidP="00D96FF4">
      <w:pPr>
        <w:widowControl w:val="0"/>
        <w:autoSpaceDE w:val="0"/>
        <w:autoSpaceDN w:val="0"/>
        <w:adjustRightInd w:val="0"/>
        <w:jc w:val="left"/>
        <w:rPr>
          <w:szCs w:val="22"/>
        </w:rPr>
      </w:pPr>
      <w:r w:rsidRPr="00F65263">
        <w:rPr>
          <w:szCs w:val="22"/>
        </w:rPr>
        <w:t xml:space="preserve">SME </w:t>
      </w:r>
      <w:r w:rsidRPr="00F65263">
        <w:rPr>
          <w:szCs w:val="22"/>
        </w:rPr>
        <w:tab/>
      </w:r>
      <w:r w:rsidR="0006673D">
        <w:rPr>
          <w:szCs w:val="22"/>
        </w:rPr>
        <w:tab/>
      </w:r>
      <w:r w:rsidRPr="00F65263">
        <w:rPr>
          <w:szCs w:val="22"/>
        </w:rPr>
        <w:t>Small and Medium Size Enterprise</w:t>
      </w:r>
    </w:p>
    <w:p w:rsidR="00D96FF4" w:rsidRPr="00F65263" w:rsidRDefault="00D96FF4" w:rsidP="00D96FF4">
      <w:pPr>
        <w:widowControl w:val="0"/>
        <w:autoSpaceDE w:val="0"/>
        <w:autoSpaceDN w:val="0"/>
        <w:adjustRightInd w:val="0"/>
        <w:jc w:val="left"/>
        <w:rPr>
          <w:szCs w:val="22"/>
        </w:rPr>
      </w:pPr>
      <w:r w:rsidRPr="00F65263">
        <w:rPr>
          <w:szCs w:val="22"/>
        </w:rPr>
        <w:t xml:space="preserve">SO </w:t>
      </w:r>
      <w:r w:rsidRPr="00F65263">
        <w:rPr>
          <w:szCs w:val="22"/>
        </w:rPr>
        <w:tab/>
      </w:r>
      <w:r w:rsidR="0006673D">
        <w:rPr>
          <w:szCs w:val="22"/>
        </w:rPr>
        <w:tab/>
      </w:r>
      <w:r w:rsidRPr="00F65263">
        <w:rPr>
          <w:szCs w:val="22"/>
        </w:rPr>
        <w:t>Specific Objective</w:t>
      </w:r>
    </w:p>
    <w:p w:rsidR="00D96FF4" w:rsidRPr="00F65263" w:rsidRDefault="00D96FF4" w:rsidP="00D96FF4">
      <w:pPr>
        <w:widowControl w:val="0"/>
        <w:autoSpaceDE w:val="0"/>
        <w:autoSpaceDN w:val="0"/>
        <w:adjustRightInd w:val="0"/>
        <w:jc w:val="left"/>
        <w:rPr>
          <w:szCs w:val="22"/>
        </w:rPr>
      </w:pPr>
      <w:r w:rsidRPr="00F65263">
        <w:rPr>
          <w:szCs w:val="22"/>
        </w:rPr>
        <w:t xml:space="preserve">SWOT </w:t>
      </w:r>
      <w:r w:rsidR="002A0938" w:rsidRPr="00F65263">
        <w:rPr>
          <w:szCs w:val="22"/>
        </w:rPr>
        <w:tab/>
      </w:r>
      <w:r w:rsidR="0006673D">
        <w:rPr>
          <w:szCs w:val="22"/>
        </w:rPr>
        <w:tab/>
      </w:r>
      <w:r w:rsidRPr="00F65263">
        <w:rPr>
          <w:szCs w:val="22"/>
        </w:rPr>
        <w:t>Strength</w:t>
      </w:r>
      <w:r w:rsidR="002A0938" w:rsidRPr="00F65263">
        <w:rPr>
          <w:szCs w:val="22"/>
        </w:rPr>
        <w:t>s</w:t>
      </w:r>
      <w:r w:rsidRPr="00F65263">
        <w:rPr>
          <w:szCs w:val="22"/>
        </w:rPr>
        <w:t>, Weaknesses, Opportunities, Threats</w:t>
      </w:r>
    </w:p>
    <w:p w:rsidR="00D96FF4" w:rsidRPr="00F65263" w:rsidRDefault="00D96FF4" w:rsidP="00D96FF4">
      <w:pPr>
        <w:widowControl w:val="0"/>
        <w:autoSpaceDE w:val="0"/>
        <w:autoSpaceDN w:val="0"/>
        <w:adjustRightInd w:val="0"/>
        <w:jc w:val="left"/>
        <w:rPr>
          <w:szCs w:val="22"/>
        </w:rPr>
      </w:pPr>
      <w:r w:rsidRPr="00F65263">
        <w:rPr>
          <w:szCs w:val="22"/>
        </w:rPr>
        <w:t xml:space="preserve">TA </w:t>
      </w:r>
      <w:r w:rsidRPr="00F65263">
        <w:rPr>
          <w:szCs w:val="22"/>
        </w:rPr>
        <w:tab/>
      </w:r>
      <w:r w:rsidR="0006673D">
        <w:rPr>
          <w:szCs w:val="22"/>
        </w:rPr>
        <w:tab/>
      </w:r>
      <w:r w:rsidRPr="00F65263">
        <w:rPr>
          <w:szCs w:val="22"/>
        </w:rPr>
        <w:t>Technical Assistance</w:t>
      </w:r>
    </w:p>
    <w:p w:rsidR="0028118B" w:rsidRPr="00F65263" w:rsidRDefault="00D96FF4" w:rsidP="00D96FF4">
      <w:pPr>
        <w:spacing w:after="200" w:line="276" w:lineRule="auto"/>
        <w:jc w:val="left"/>
        <w:rPr>
          <w:rFonts w:eastAsiaTheme="majorEastAsia" w:cstheme="majorBidi"/>
          <w:b/>
          <w:bCs/>
          <w:color w:val="0070C0"/>
          <w:sz w:val="28"/>
          <w:szCs w:val="28"/>
        </w:rPr>
      </w:pPr>
      <w:r w:rsidRPr="00F65263">
        <w:rPr>
          <w:szCs w:val="22"/>
        </w:rPr>
        <w:t xml:space="preserve">TP </w:t>
      </w:r>
      <w:r w:rsidRPr="00F65263">
        <w:rPr>
          <w:szCs w:val="22"/>
        </w:rPr>
        <w:tab/>
      </w:r>
      <w:r w:rsidR="0006673D">
        <w:rPr>
          <w:szCs w:val="22"/>
        </w:rPr>
        <w:tab/>
      </w:r>
      <w:r w:rsidRPr="00F65263">
        <w:rPr>
          <w:szCs w:val="22"/>
        </w:rPr>
        <w:t>Thematic Priority</w:t>
      </w:r>
      <w:r w:rsidR="0028118B" w:rsidRPr="00F65263">
        <w:br w:type="page"/>
      </w:r>
    </w:p>
    <w:p w:rsidR="00CA60A9" w:rsidRPr="00F65263" w:rsidRDefault="00CA60A9" w:rsidP="001346E5">
      <w:pPr>
        <w:pStyle w:val="Heading1"/>
        <w:spacing w:before="120"/>
      </w:pPr>
      <w:bookmarkStart w:id="13" w:name="_Toc457816043"/>
      <w:r w:rsidRPr="00F65263">
        <w:lastRenderedPageBreak/>
        <w:t>Section 1: Programme Summary</w:t>
      </w:r>
      <w:bookmarkEnd w:id="10"/>
      <w:bookmarkEnd w:id="11"/>
      <w:bookmarkEnd w:id="12"/>
      <w:bookmarkEnd w:id="13"/>
    </w:p>
    <w:p w:rsidR="00EA1F32" w:rsidRPr="00F65263" w:rsidRDefault="00EA1F32" w:rsidP="00EA1F32">
      <w:pPr>
        <w:widowControl w:val="0"/>
        <w:autoSpaceDE w:val="0"/>
        <w:autoSpaceDN w:val="0"/>
        <w:adjustRightInd w:val="0"/>
      </w:pPr>
      <w:bookmarkStart w:id="14" w:name="_Toc363833817"/>
      <w:bookmarkStart w:id="15" w:name="_Toc363833931"/>
      <w:bookmarkStart w:id="16" w:name="_Toc364756951"/>
    </w:p>
    <w:p w:rsidR="000246B3" w:rsidRPr="00F65263" w:rsidRDefault="00EA1F32" w:rsidP="00B70EEE">
      <w:r w:rsidRPr="00F65263">
        <w:t>The cross-border cooperation bet</w:t>
      </w:r>
      <w:r w:rsidR="000246B3" w:rsidRPr="00F65263">
        <w:t xml:space="preserve">ween the Republic of Serbia and the </w:t>
      </w:r>
      <w:proofErr w:type="gramStart"/>
      <w:r w:rsidR="000246B3" w:rsidRPr="00F65263">
        <w:t>former</w:t>
      </w:r>
      <w:proofErr w:type="gramEnd"/>
      <w:r w:rsidR="000246B3" w:rsidRPr="00F65263">
        <w:t xml:space="preserve"> Yugoslav Republic of Macedonia</w:t>
      </w:r>
      <w:r w:rsidRPr="00F65263">
        <w:t xml:space="preserve"> </w:t>
      </w:r>
      <w:r w:rsidR="000246B3" w:rsidRPr="00F65263">
        <w:t>shall</w:t>
      </w:r>
      <w:r w:rsidRPr="00F65263">
        <w:t xml:space="preserve"> be</w:t>
      </w:r>
      <w:r w:rsidR="000246B3" w:rsidRPr="00F65263">
        <w:t xml:space="preserve"> </w:t>
      </w:r>
      <w:r w:rsidRPr="00F65263">
        <w:t>implemented under the framework of the Instrument for Pre-</w:t>
      </w:r>
      <w:r w:rsidR="00BC2968" w:rsidRPr="00F65263">
        <w:t>accession</w:t>
      </w:r>
      <w:r w:rsidR="004357F2">
        <w:t xml:space="preserve"> Assistance (IPA II). </w:t>
      </w:r>
      <w:r w:rsidR="000225BE">
        <w:t>This</w:t>
      </w:r>
      <w:r w:rsidR="000246B3" w:rsidRPr="00F65263">
        <w:t xml:space="preserve"> CBC prog</w:t>
      </w:r>
      <w:r w:rsidR="00B70EEE" w:rsidRPr="00F65263">
        <w:t>ramme between the</w:t>
      </w:r>
      <w:r w:rsidR="000246B3" w:rsidRPr="00F65263">
        <w:t xml:space="preserve"> two participating countries</w:t>
      </w:r>
      <w:r w:rsidR="000225BE">
        <w:t xml:space="preserve"> </w:t>
      </w:r>
      <w:r w:rsidR="000225BE" w:rsidRPr="00F65263">
        <w:t xml:space="preserve">is </w:t>
      </w:r>
      <w:r w:rsidR="00680827">
        <w:t xml:space="preserve">being implemented </w:t>
      </w:r>
      <w:r w:rsidR="000225BE">
        <w:t>for the firs</w:t>
      </w:r>
      <w:r w:rsidR="008F41A2">
        <w:t>t</w:t>
      </w:r>
      <w:r w:rsidR="000225BE">
        <w:t xml:space="preserve"> time</w:t>
      </w:r>
      <w:r w:rsidR="000246B3" w:rsidRPr="00F65263">
        <w:t>.</w:t>
      </w:r>
      <w:r w:rsidRPr="00F65263">
        <w:t xml:space="preserve"> IPA II</w:t>
      </w:r>
      <w:r w:rsidR="000246B3" w:rsidRPr="00F65263">
        <w:t xml:space="preserve"> </w:t>
      </w:r>
      <w:r w:rsidRPr="00F65263">
        <w:t xml:space="preserve">supports cross-border cooperation with a view to promoting good </w:t>
      </w:r>
      <w:r w:rsidR="000246B3" w:rsidRPr="00F65263">
        <w:t>neighbourly</w:t>
      </w:r>
      <w:r w:rsidRPr="00F65263">
        <w:t xml:space="preserve"> relations, fostering</w:t>
      </w:r>
      <w:r w:rsidR="000246B3" w:rsidRPr="00F65263">
        <w:t xml:space="preserve"> </w:t>
      </w:r>
      <w:r w:rsidR="004357F2">
        <w:t>U</w:t>
      </w:r>
      <w:r w:rsidRPr="00F65263">
        <w:t>nion integration and promoting socio-economic development.</w:t>
      </w:r>
    </w:p>
    <w:p w:rsidR="004357F2" w:rsidRDefault="004357F2" w:rsidP="00B70EEE"/>
    <w:p w:rsidR="00EA1F32" w:rsidRPr="00F65263" w:rsidRDefault="00EA1F32" w:rsidP="00B70EEE">
      <w:r w:rsidRPr="00F65263">
        <w:t xml:space="preserve">The EU legal </w:t>
      </w:r>
      <w:r w:rsidR="004357F2">
        <w:t>basis for the development of this cross-</w:t>
      </w:r>
      <w:r w:rsidRPr="00F65263">
        <w:t>border coop</w:t>
      </w:r>
      <w:r w:rsidR="00B70EEE" w:rsidRPr="00F65263">
        <w:t xml:space="preserve">eration programme primarily </w:t>
      </w:r>
      <w:r w:rsidRPr="00F65263">
        <w:t>includes:</w:t>
      </w:r>
    </w:p>
    <w:p w:rsidR="00EA1F32" w:rsidRPr="00F65263" w:rsidRDefault="00EA1F32" w:rsidP="00743165">
      <w:pPr>
        <w:pStyle w:val="ListParagraph"/>
        <w:numPr>
          <w:ilvl w:val="0"/>
          <w:numId w:val="2"/>
        </w:numPr>
      </w:pPr>
      <w:r w:rsidRPr="00F65263">
        <w:t>Regulation (EU) No 231/2014 of the European Parliament and of the Council of 11 March</w:t>
      </w:r>
      <w:r w:rsidR="00B70EEE" w:rsidRPr="00F65263">
        <w:t xml:space="preserve"> </w:t>
      </w:r>
      <w:r w:rsidR="004357F2">
        <w:t>2014 establishing an</w:t>
      </w:r>
      <w:r w:rsidRPr="00F65263">
        <w:t xml:space="preserve"> Instrument for Pre-accessi</w:t>
      </w:r>
      <w:r w:rsidR="004357F2">
        <w:t>on A</w:t>
      </w:r>
      <w:r w:rsidRPr="00F65263">
        <w:t>ssistance (IPA II)</w:t>
      </w:r>
      <w:r w:rsidR="00B70EEE" w:rsidRPr="00F65263">
        <w:t>;</w:t>
      </w:r>
    </w:p>
    <w:p w:rsidR="00EA1F32" w:rsidRPr="00F65263" w:rsidRDefault="004357F2" w:rsidP="00743165">
      <w:pPr>
        <w:pStyle w:val="ListParagraph"/>
        <w:numPr>
          <w:ilvl w:val="0"/>
          <w:numId w:val="2"/>
        </w:numPr>
      </w:pPr>
      <w:r>
        <w:t>Regulation (EU) N</w:t>
      </w:r>
      <w:r w:rsidR="00EA1F32" w:rsidRPr="00F65263">
        <w:t>o 236/2014 of the European Parliament and of the Council of 11 March</w:t>
      </w:r>
      <w:r w:rsidR="00B70EEE" w:rsidRPr="00F65263">
        <w:t xml:space="preserve"> </w:t>
      </w:r>
      <w:r w:rsidR="00EA1F32" w:rsidRPr="00F65263">
        <w:t>2014 laying down common rules and procedures for the implementation of the Union’s</w:t>
      </w:r>
      <w:r w:rsidR="00B70EEE" w:rsidRPr="00F65263">
        <w:t xml:space="preserve"> </w:t>
      </w:r>
      <w:r w:rsidR="00EA1F32" w:rsidRPr="00F65263">
        <w:t>instruments for financing external action</w:t>
      </w:r>
      <w:r w:rsidR="00B70EEE" w:rsidRPr="00F65263">
        <w:t>;</w:t>
      </w:r>
    </w:p>
    <w:p w:rsidR="003A5F4A" w:rsidRPr="00F65263" w:rsidRDefault="00EA1F32" w:rsidP="00743165">
      <w:pPr>
        <w:pStyle w:val="ListParagraph"/>
        <w:numPr>
          <w:ilvl w:val="0"/>
          <w:numId w:val="2"/>
        </w:numPr>
      </w:pPr>
      <w:r w:rsidRPr="00F65263">
        <w:t>Commission Implement</w:t>
      </w:r>
      <w:r w:rsidR="004357F2">
        <w:t>ing Regulation (EU) N</w:t>
      </w:r>
      <w:r w:rsidRPr="00F65263">
        <w:t>o 447/2014 of 2 May 2014 on the specific rules</w:t>
      </w:r>
      <w:r w:rsidR="00B70EEE" w:rsidRPr="00F65263">
        <w:t xml:space="preserve"> </w:t>
      </w:r>
      <w:r w:rsidRPr="00F65263">
        <w:t>for implementing Regulation (EU) no 231/2014 of the European Parliament and of the</w:t>
      </w:r>
      <w:r w:rsidR="00B70EEE" w:rsidRPr="00F65263">
        <w:t xml:space="preserve"> </w:t>
      </w:r>
      <w:r w:rsidRPr="00F65263">
        <w:t>Council establishing an</w:t>
      </w:r>
      <w:r w:rsidR="004357F2">
        <w:t>d Instrument for Pre-accession A</w:t>
      </w:r>
      <w:r w:rsidRPr="00F65263">
        <w:t>ssistance (IPA II</w:t>
      </w:r>
      <w:r w:rsidRPr="00F65263">
        <w:rPr>
          <w:sz w:val="24"/>
        </w:rPr>
        <w:t>)</w:t>
      </w:r>
      <w:r w:rsidR="00B70EEE" w:rsidRPr="00F65263">
        <w:rPr>
          <w:sz w:val="24"/>
        </w:rPr>
        <w:t>.</w:t>
      </w:r>
    </w:p>
    <w:p w:rsidR="00311CDB" w:rsidRPr="00F65263" w:rsidRDefault="00311CDB" w:rsidP="00311CDB">
      <w:pPr>
        <w:pStyle w:val="ListParagraph"/>
      </w:pPr>
    </w:p>
    <w:p w:rsidR="00CA60A9" w:rsidRPr="00F65263" w:rsidRDefault="00CA60A9" w:rsidP="00CA60A9">
      <w:pPr>
        <w:pStyle w:val="Heading2"/>
      </w:pPr>
      <w:bookmarkStart w:id="17" w:name="_Toc457816044"/>
      <w:r w:rsidRPr="00F65263">
        <w:t>1.1 Summary of the Programme</w:t>
      </w:r>
      <w:bookmarkEnd w:id="14"/>
      <w:bookmarkEnd w:id="15"/>
      <w:bookmarkEnd w:id="16"/>
      <w:bookmarkEnd w:id="17"/>
    </w:p>
    <w:p w:rsidR="00311CDB" w:rsidRPr="00F65263" w:rsidRDefault="00311CDB" w:rsidP="00B70EEE">
      <w:bookmarkStart w:id="18" w:name="_Toc363833818"/>
      <w:bookmarkStart w:id="19" w:name="_Toc363833932"/>
      <w:bookmarkStart w:id="20" w:name="_Toc364756952"/>
    </w:p>
    <w:p w:rsidR="00B70EEE" w:rsidRPr="00F65263" w:rsidRDefault="00B70EEE" w:rsidP="00B70EEE">
      <w:r w:rsidRPr="00F65263">
        <w:t xml:space="preserve">The first ever </w:t>
      </w:r>
      <w:r w:rsidR="004357F2">
        <w:t>cross-</w:t>
      </w:r>
      <w:r w:rsidR="00BB2709" w:rsidRPr="00F65263">
        <w:t xml:space="preserve">border </w:t>
      </w:r>
      <w:r w:rsidRPr="00F65263">
        <w:t>cooperation program</w:t>
      </w:r>
      <w:r w:rsidR="004357F2">
        <w:t xml:space="preserve">me between the two countries has been designed on </w:t>
      </w:r>
      <w:r w:rsidR="00522620" w:rsidRPr="00F65263">
        <w:t>findings from</w:t>
      </w:r>
      <w:r w:rsidR="004357F2">
        <w:t xml:space="preserve"> the s</w:t>
      </w:r>
      <w:r w:rsidRPr="00F65263">
        <w:t>ituation and SWOT analyses</w:t>
      </w:r>
      <w:r w:rsidR="00522620" w:rsidRPr="00F65263">
        <w:t xml:space="preserve"> </w:t>
      </w:r>
      <w:r w:rsidRPr="00F65263">
        <w:t>presented in Annex</w:t>
      </w:r>
      <w:r w:rsidR="004357F2">
        <w:t>es</w:t>
      </w:r>
      <w:r w:rsidRPr="00F65263">
        <w:t xml:space="preserve"> I</w:t>
      </w:r>
      <w:r w:rsidR="004357F2">
        <w:t xml:space="preserve"> &amp; II</w:t>
      </w:r>
      <w:r w:rsidRPr="00F65263">
        <w:t xml:space="preserve">. </w:t>
      </w:r>
    </w:p>
    <w:p w:rsidR="009F01FC" w:rsidRPr="00F65263" w:rsidRDefault="009F01FC" w:rsidP="00B70EEE"/>
    <w:p w:rsidR="00DC277D" w:rsidRPr="00F65263" w:rsidRDefault="004F60FF" w:rsidP="00B70EEE">
      <w:r w:rsidRPr="00F65263">
        <w:t>The programme area is located in the central and southern part of the Balkan Peninsula, comprising</w:t>
      </w:r>
      <w:r w:rsidR="009918B4">
        <w:t>, on one side,</w:t>
      </w:r>
      <w:r w:rsidRPr="00F65263">
        <w:t xml:space="preserve"> the south</w:t>
      </w:r>
      <w:r w:rsidR="00680827">
        <w:t>ern</w:t>
      </w:r>
      <w:r w:rsidR="00D374CF" w:rsidRPr="00F65263">
        <w:t xml:space="preserve"> </w:t>
      </w:r>
      <w:r w:rsidRPr="00F65263">
        <w:t xml:space="preserve">part of </w:t>
      </w:r>
      <w:r w:rsidR="00D374CF">
        <w:t xml:space="preserve">central </w:t>
      </w:r>
      <w:r w:rsidRPr="00F65263">
        <w:t>Serbia</w:t>
      </w:r>
      <w:r w:rsidR="00B17D04" w:rsidRPr="00F65263">
        <w:t xml:space="preserve"> with </w:t>
      </w:r>
      <w:r w:rsidR="009918B4">
        <w:t xml:space="preserve">the districts of </w:t>
      </w:r>
      <w:proofErr w:type="spellStart"/>
      <w:r w:rsidR="00B17D04" w:rsidRPr="00F65263">
        <w:t>Jablanica</w:t>
      </w:r>
      <w:proofErr w:type="spellEnd"/>
      <w:r w:rsidR="00B17D04" w:rsidRPr="00F65263">
        <w:t xml:space="preserve"> and </w:t>
      </w:r>
      <w:proofErr w:type="spellStart"/>
      <w:r w:rsidR="00B17D04" w:rsidRPr="00F65263">
        <w:t>Pčinja</w:t>
      </w:r>
      <w:proofErr w:type="spellEnd"/>
      <w:r w:rsidRPr="00F65263">
        <w:t xml:space="preserve"> and</w:t>
      </w:r>
      <w:r w:rsidR="009918B4">
        <w:t>, on the other side,</w:t>
      </w:r>
      <w:r w:rsidRPr="00F65263">
        <w:t xml:space="preserve"> </w:t>
      </w:r>
      <w:r w:rsidR="00680827">
        <w:t xml:space="preserve">the </w:t>
      </w:r>
      <w:r w:rsidRPr="00F65263">
        <w:t xml:space="preserve">north-eastern part of the </w:t>
      </w:r>
      <w:proofErr w:type="gramStart"/>
      <w:r w:rsidRPr="00F65263">
        <w:t>former</w:t>
      </w:r>
      <w:proofErr w:type="gramEnd"/>
      <w:r w:rsidRPr="00F65263">
        <w:t xml:space="preserve"> Yugoslav Republic of Macedonia</w:t>
      </w:r>
      <w:r w:rsidR="00B17D04" w:rsidRPr="00F65263">
        <w:t xml:space="preserve"> with </w:t>
      </w:r>
      <w:r w:rsidR="009918B4">
        <w:t xml:space="preserve">the </w:t>
      </w:r>
      <w:r w:rsidR="00B17D04" w:rsidRPr="00F65263">
        <w:t>Nort</w:t>
      </w:r>
      <w:r w:rsidR="008F41A2">
        <w:t>h</w:t>
      </w:r>
      <w:r w:rsidR="00B17D04" w:rsidRPr="00F65263">
        <w:t xml:space="preserve">-East </w:t>
      </w:r>
      <w:r w:rsidR="009918B4">
        <w:t>R</w:t>
      </w:r>
      <w:r w:rsidR="00B17D04" w:rsidRPr="00F65263">
        <w:t xml:space="preserve">egion and part of </w:t>
      </w:r>
      <w:r w:rsidR="006A5208">
        <w:t>the</w:t>
      </w:r>
      <w:r w:rsidR="00B17D04" w:rsidRPr="00F65263">
        <w:t xml:space="preserve"> </w:t>
      </w:r>
      <w:r w:rsidR="009918B4">
        <w:t>R</w:t>
      </w:r>
      <w:r w:rsidR="00B17D04" w:rsidRPr="00F65263">
        <w:t>egion</w:t>
      </w:r>
      <w:r w:rsidR="006A5208">
        <w:t xml:space="preserve"> of Skopje</w:t>
      </w:r>
      <w:r w:rsidR="00B17D04" w:rsidRPr="00F65263">
        <w:t xml:space="preserve">. </w:t>
      </w:r>
      <w:proofErr w:type="gramStart"/>
      <w:r w:rsidR="00FA6C06" w:rsidRPr="00F65263">
        <w:t xml:space="preserve">The </w:t>
      </w:r>
      <w:r w:rsidR="00680827">
        <w:t xml:space="preserve">eligible </w:t>
      </w:r>
      <w:r w:rsidR="00FA6C06" w:rsidRPr="00F65263">
        <w:t>are</w:t>
      </w:r>
      <w:r w:rsidR="00B17D04" w:rsidRPr="00F65263">
        <w:t>a</w:t>
      </w:r>
      <w:r w:rsidR="00FA6C06" w:rsidRPr="00F65263">
        <w:t xml:space="preserve"> covers </w:t>
      </w:r>
      <w:r w:rsidR="009918B4">
        <w:rPr>
          <w:b/>
        </w:rPr>
        <w:t>10 </w:t>
      </w:r>
      <w:r w:rsidR="00FA6C06" w:rsidRPr="00F65263">
        <w:rPr>
          <w:b/>
        </w:rPr>
        <w:t>197 km</w:t>
      </w:r>
      <w:r w:rsidR="00FA6C06" w:rsidRPr="00F65263">
        <w:rPr>
          <w:b/>
          <w:vertAlign w:val="superscript"/>
        </w:rPr>
        <w:t>2</w:t>
      </w:r>
      <w:r w:rsidR="00FA6C06" w:rsidRPr="00F65263">
        <w:t xml:space="preserve"> with approximately </w:t>
      </w:r>
      <w:r w:rsidR="00FA6C06" w:rsidRPr="00F65263">
        <w:rPr>
          <w:b/>
        </w:rPr>
        <w:t>7</w:t>
      </w:r>
      <w:r w:rsidR="001D36AA" w:rsidRPr="00F65263">
        <w:rPr>
          <w:b/>
        </w:rPr>
        <w:t>32</w:t>
      </w:r>
      <w:r w:rsidR="009918B4">
        <w:rPr>
          <w:b/>
        </w:rPr>
        <w:t> </w:t>
      </w:r>
      <w:r w:rsidR="00FA6C06" w:rsidRPr="00F65263">
        <w:rPr>
          <w:b/>
        </w:rPr>
        <w:t>000 people</w:t>
      </w:r>
      <w:r w:rsidR="00FA6C06" w:rsidRPr="00F65263">
        <w:t xml:space="preserve"> residing in </w:t>
      </w:r>
      <w:r w:rsidR="00FA6C06" w:rsidRPr="00F65263">
        <w:rPr>
          <w:b/>
        </w:rPr>
        <w:t>30 municipalities</w:t>
      </w:r>
      <w:r w:rsidR="00FA6C06" w:rsidRPr="00F65263">
        <w:t>.</w:t>
      </w:r>
      <w:proofErr w:type="gramEnd"/>
      <w:r w:rsidR="00D66149" w:rsidRPr="00F65263">
        <w:t xml:space="preserve"> </w:t>
      </w:r>
    </w:p>
    <w:p w:rsidR="009F01FC" w:rsidRPr="00F65263" w:rsidRDefault="009F01FC" w:rsidP="00B70EEE"/>
    <w:p w:rsidR="00A509EA" w:rsidRPr="00F65263" w:rsidRDefault="006A5208" w:rsidP="00B70EEE">
      <w:r>
        <w:t xml:space="preserve">The </w:t>
      </w:r>
      <w:r w:rsidR="00DC277D" w:rsidRPr="00F65263">
        <w:t xml:space="preserve">Pan-European </w:t>
      </w:r>
      <w:r w:rsidR="00BC2968" w:rsidRPr="00F65263">
        <w:t>Corridors</w:t>
      </w:r>
      <w:r w:rsidR="00D66149" w:rsidRPr="00F65263">
        <w:t xml:space="preserve"> X and VIII</w:t>
      </w:r>
      <w:r w:rsidR="00DC277D" w:rsidRPr="00F65263">
        <w:t xml:space="preserve"> </w:t>
      </w:r>
      <w:r w:rsidR="00680827">
        <w:t xml:space="preserve">are </w:t>
      </w:r>
      <w:r w:rsidR="00DC277D" w:rsidRPr="00F65263">
        <w:t>cross</w:t>
      </w:r>
      <w:r w:rsidR="00680827">
        <w:t>ing</w:t>
      </w:r>
      <w:r w:rsidR="00DC277D" w:rsidRPr="00F65263">
        <w:t xml:space="preserve"> the area</w:t>
      </w:r>
      <w:r w:rsidR="00D66149" w:rsidRPr="00F65263">
        <w:t xml:space="preserve">. </w:t>
      </w:r>
      <w:r w:rsidR="00DF12F2" w:rsidRPr="00F65263">
        <w:t xml:space="preserve">High mountains </w:t>
      </w:r>
      <w:r w:rsidR="00680827">
        <w:t xml:space="preserve">are </w:t>
      </w:r>
      <w:r w:rsidR="00DF12F2" w:rsidRPr="00F65263">
        <w:t>stretch</w:t>
      </w:r>
      <w:r w:rsidR="00680827">
        <w:t>ing</w:t>
      </w:r>
      <w:r w:rsidR="00DF12F2" w:rsidRPr="00F65263">
        <w:t xml:space="preserve"> in the eastern part </w:t>
      </w:r>
      <w:r w:rsidR="00DC277D" w:rsidRPr="00F65263">
        <w:t>and give</w:t>
      </w:r>
      <w:r w:rsidR="00DF12F2" w:rsidRPr="00F65263">
        <w:t xml:space="preserve"> way to the </w:t>
      </w:r>
      <w:proofErr w:type="spellStart"/>
      <w:r w:rsidR="00DF12F2" w:rsidRPr="00F65263">
        <w:t>Leskovac</w:t>
      </w:r>
      <w:proofErr w:type="spellEnd"/>
      <w:r w:rsidR="00DF12F2" w:rsidRPr="00F65263">
        <w:t xml:space="preserve">, </w:t>
      </w:r>
      <w:proofErr w:type="spellStart"/>
      <w:r w:rsidR="00DF12F2" w:rsidRPr="00F65263">
        <w:t>Vranje</w:t>
      </w:r>
      <w:proofErr w:type="spellEnd"/>
      <w:r w:rsidR="00DF12F2" w:rsidRPr="00F65263">
        <w:t xml:space="preserve"> and Skopje basins.</w:t>
      </w:r>
      <w:r w:rsidR="00D66149" w:rsidRPr="00F65263">
        <w:t xml:space="preserve"> </w:t>
      </w:r>
      <w:r w:rsidR="00FA6C06" w:rsidRPr="00F65263">
        <w:t>Waters</w:t>
      </w:r>
      <w:r>
        <w:t>,</w:t>
      </w:r>
      <w:r w:rsidR="00DF12F2" w:rsidRPr="00F65263">
        <w:t xml:space="preserve"> including the</w:t>
      </w:r>
      <w:r w:rsidR="00FA6C06" w:rsidRPr="00F65263">
        <w:t>rmal springs, mineral resources</w:t>
      </w:r>
      <w:r w:rsidR="00DF12F2" w:rsidRPr="00F65263">
        <w:t xml:space="preserve"> and </w:t>
      </w:r>
      <w:r w:rsidR="000225BE">
        <w:t xml:space="preserve">timber </w:t>
      </w:r>
      <w:r w:rsidR="00DF12F2" w:rsidRPr="00F65263">
        <w:t>wood</w:t>
      </w:r>
      <w:r w:rsidR="00FA6C06" w:rsidRPr="00F65263">
        <w:t xml:space="preserve"> are the area’s main natural resources</w:t>
      </w:r>
      <w:r w:rsidR="00DF12F2" w:rsidRPr="00F65263">
        <w:t xml:space="preserve">. </w:t>
      </w:r>
      <w:r>
        <w:t>A</w:t>
      </w:r>
      <w:r w:rsidR="00FA6C06" w:rsidRPr="00F65263">
        <w:t xml:space="preserve"> </w:t>
      </w:r>
      <w:r w:rsidR="00FA6C06" w:rsidRPr="00F65263">
        <w:rPr>
          <w:b/>
        </w:rPr>
        <w:t>rich bio</w:t>
      </w:r>
      <w:r>
        <w:rPr>
          <w:b/>
        </w:rPr>
        <w:t>logical, geographical and cultural</w:t>
      </w:r>
      <w:r w:rsidR="00FA6C06" w:rsidRPr="00F65263">
        <w:rPr>
          <w:b/>
        </w:rPr>
        <w:t xml:space="preserve"> diversity</w:t>
      </w:r>
      <w:r w:rsidR="00FA6C06" w:rsidRPr="00F65263">
        <w:t xml:space="preserve"> </w:t>
      </w:r>
      <w:r>
        <w:t>represents</w:t>
      </w:r>
      <w:r w:rsidR="00DC277D" w:rsidRPr="00F65263">
        <w:t xml:space="preserve"> </w:t>
      </w:r>
      <w:r w:rsidR="00680827">
        <w:t xml:space="preserve">a great </w:t>
      </w:r>
      <w:r w:rsidR="00DC277D" w:rsidRPr="00F65263">
        <w:t>potential</w:t>
      </w:r>
      <w:r w:rsidR="00FA6C06" w:rsidRPr="00F65263">
        <w:t xml:space="preserve"> for development.</w:t>
      </w:r>
    </w:p>
    <w:p w:rsidR="009F01FC" w:rsidRPr="00F65263" w:rsidRDefault="009F01FC" w:rsidP="00B70EEE"/>
    <w:p w:rsidR="00F25EF0" w:rsidRPr="00F65263" w:rsidRDefault="00DC277D" w:rsidP="00B70EEE">
      <w:r w:rsidRPr="00F65263">
        <w:t>In</w:t>
      </w:r>
      <w:r w:rsidR="00FA6C06" w:rsidRPr="00F65263">
        <w:t xml:space="preserve"> terms </w:t>
      </w:r>
      <w:r w:rsidR="008F6944" w:rsidRPr="00F65263">
        <w:t>of</w:t>
      </w:r>
      <w:r w:rsidR="006A5208">
        <w:t xml:space="preserve"> socio-ec</w:t>
      </w:r>
      <w:r w:rsidR="00FA6C06" w:rsidRPr="00F65263">
        <w:t>onomic development</w:t>
      </w:r>
      <w:r w:rsidR="006A5208">
        <w:t>,</w:t>
      </w:r>
      <w:r w:rsidRPr="00F65263">
        <w:t xml:space="preserve"> there are </w:t>
      </w:r>
      <w:r w:rsidRPr="00F65263">
        <w:rPr>
          <w:b/>
        </w:rPr>
        <w:t>great disparities</w:t>
      </w:r>
      <w:r w:rsidRPr="00F65263">
        <w:t xml:space="preserve"> within the programme area</w:t>
      </w:r>
      <w:r w:rsidR="00BC2968" w:rsidRPr="00F65263">
        <w:t xml:space="preserve"> as i</w:t>
      </w:r>
      <w:r w:rsidR="00FA6C06" w:rsidRPr="00F65263">
        <w:t>t comprises</w:t>
      </w:r>
      <w:r w:rsidR="00067197" w:rsidRPr="00F65263">
        <w:t xml:space="preserve"> the least developed </w:t>
      </w:r>
      <w:r w:rsidR="00FA6C06" w:rsidRPr="00F65263">
        <w:t>areas</w:t>
      </w:r>
      <w:r w:rsidR="00067197" w:rsidRPr="00F65263">
        <w:t xml:space="preserve"> of the two countries</w:t>
      </w:r>
      <w:r w:rsidR="00BC2968" w:rsidRPr="00F65263">
        <w:t>,</w:t>
      </w:r>
      <w:r w:rsidR="00D66149" w:rsidRPr="00F65263">
        <w:t xml:space="preserve"> </w:t>
      </w:r>
      <w:r w:rsidR="00BC2968" w:rsidRPr="00F65263">
        <w:t xml:space="preserve">with </w:t>
      </w:r>
      <w:r w:rsidR="00D66149" w:rsidRPr="00F65263">
        <w:t>some of the most under-developed municipalities,</w:t>
      </w:r>
      <w:r w:rsidR="00067197" w:rsidRPr="00F65263">
        <w:t xml:space="preserve"> </w:t>
      </w:r>
      <w:r w:rsidR="00A509EA" w:rsidRPr="00F65263">
        <w:t>as well as</w:t>
      </w:r>
      <w:r w:rsidR="00067197" w:rsidRPr="00F65263">
        <w:t xml:space="preserve"> </w:t>
      </w:r>
      <w:r w:rsidR="00A509EA" w:rsidRPr="00F65263">
        <w:t>parts of the</w:t>
      </w:r>
      <w:r w:rsidR="006A5208">
        <w:t xml:space="preserve"> most developed </w:t>
      </w:r>
      <w:r w:rsidR="00D66149" w:rsidRPr="00F65263">
        <w:t>region</w:t>
      </w:r>
      <w:r w:rsidR="00BC2968" w:rsidRPr="00F65263">
        <w:t xml:space="preserve"> on </w:t>
      </w:r>
      <w:r w:rsidR="00242E05">
        <w:t xml:space="preserve">the </w:t>
      </w:r>
      <w:proofErr w:type="gramStart"/>
      <w:r w:rsidR="00680827">
        <w:t>former</w:t>
      </w:r>
      <w:proofErr w:type="gramEnd"/>
      <w:r w:rsidR="00680827">
        <w:t xml:space="preserve"> Yugoslav Republic of </w:t>
      </w:r>
      <w:r w:rsidR="00BC2968" w:rsidRPr="00F65263">
        <w:t>Macedonia side</w:t>
      </w:r>
      <w:r w:rsidR="006A5208">
        <w:t xml:space="preserve"> (Skopje’s). The territory displays </w:t>
      </w:r>
      <w:proofErr w:type="gramStart"/>
      <w:r w:rsidR="006A5208">
        <w:t>a</w:t>
      </w:r>
      <w:proofErr w:type="gramEnd"/>
      <w:r w:rsidR="00B17D04" w:rsidRPr="00F65263">
        <w:t xml:space="preserve"> </w:t>
      </w:r>
      <w:r w:rsidR="006A5208">
        <w:rPr>
          <w:b/>
        </w:rPr>
        <w:t>urban-</w:t>
      </w:r>
      <w:r w:rsidR="00B17D04" w:rsidRPr="00F65263">
        <w:rPr>
          <w:b/>
        </w:rPr>
        <w:t>rural divide</w:t>
      </w:r>
      <w:r w:rsidR="00B17D04" w:rsidRPr="00F65263">
        <w:t xml:space="preserve"> in terms of population density, employment</w:t>
      </w:r>
      <w:r w:rsidR="00260E27">
        <w:t xml:space="preserve"> and</w:t>
      </w:r>
      <w:r w:rsidR="00B17D04" w:rsidRPr="00F65263">
        <w:t xml:space="preserve"> accessibility of services. High unemployment coupled with low level of economic activity </w:t>
      </w:r>
      <w:r w:rsidR="00323970">
        <w:t>also poses a risk</w:t>
      </w:r>
      <w:r w:rsidR="00B17D04" w:rsidRPr="00F65263">
        <w:t xml:space="preserve"> </w:t>
      </w:r>
      <w:r w:rsidR="00E451DE">
        <w:t>of</w:t>
      </w:r>
      <w:r w:rsidR="00B17D04" w:rsidRPr="00F65263">
        <w:t xml:space="preserve"> social exclusion</w:t>
      </w:r>
      <w:r w:rsidR="00323970">
        <w:t>, poverty and deprivation</w:t>
      </w:r>
      <w:r w:rsidR="00B17D04" w:rsidRPr="00F65263">
        <w:t xml:space="preserve"> </w:t>
      </w:r>
      <w:r w:rsidR="00E451DE">
        <w:t>for</w:t>
      </w:r>
      <w:r w:rsidR="00B17D04" w:rsidRPr="00F65263">
        <w:t xml:space="preserve"> several disadvantaged groups.</w:t>
      </w:r>
    </w:p>
    <w:p w:rsidR="00B17D04" w:rsidRPr="00F65263" w:rsidRDefault="00B17D04" w:rsidP="00B70EEE"/>
    <w:p w:rsidR="00D66149" w:rsidRPr="00F65263" w:rsidRDefault="00260E27" w:rsidP="00B70EEE">
      <w:r>
        <w:rPr>
          <w:b/>
        </w:rPr>
        <w:t>The k</w:t>
      </w:r>
      <w:r w:rsidR="00707D94" w:rsidRPr="00F65263">
        <w:rPr>
          <w:b/>
        </w:rPr>
        <w:t xml:space="preserve">ey </w:t>
      </w:r>
      <w:r w:rsidR="00D66149" w:rsidRPr="00F65263">
        <w:rPr>
          <w:b/>
        </w:rPr>
        <w:t>needs and challenges</w:t>
      </w:r>
      <w:r w:rsidR="00DC277D" w:rsidRPr="00F65263">
        <w:rPr>
          <w:b/>
        </w:rPr>
        <w:t xml:space="preserve"> </w:t>
      </w:r>
      <w:r w:rsidR="00DC277D" w:rsidRPr="00F65263">
        <w:t>identified in the programme area</w:t>
      </w:r>
      <w:r>
        <w:t xml:space="preserve"> are as follows</w:t>
      </w:r>
      <w:r w:rsidR="00D66149" w:rsidRPr="00F65263">
        <w:t>:</w:t>
      </w:r>
    </w:p>
    <w:p w:rsidR="002B5F3B" w:rsidRPr="00F65263" w:rsidRDefault="002B5F3B" w:rsidP="00B70EEE"/>
    <w:p w:rsidR="00DE0833" w:rsidRDefault="00DE0833" w:rsidP="00DE0833">
      <w:pPr>
        <w:pStyle w:val="ListParagraph"/>
        <w:numPr>
          <w:ilvl w:val="0"/>
          <w:numId w:val="3"/>
        </w:numPr>
      </w:pPr>
      <w:r w:rsidRPr="00DE0833">
        <w:rPr>
          <w:b/>
          <w:bCs/>
        </w:rPr>
        <w:t xml:space="preserve">ESTABLISHING </w:t>
      </w:r>
      <w:r w:rsidR="00323970">
        <w:rPr>
          <w:b/>
          <w:bCs/>
        </w:rPr>
        <w:t>A SOUND FOUNDATION FOR CROSS-</w:t>
      </w:r>
      <w:r w:rsidRPr="00DE0833">
        <w:rPr>
          <w:b/>
          <w:bCs/>
        </w:rPr>
        <w:t>BORDER COOPERATION</w:t>
      </w:r>
    </w:p>
    <w:p w:rsidR="00C979AF" w:rsidRPr="00F65263" w:rsidRDefault="00B37519" w:rsidP="00DE0833">
      <w:pPr>
        <w:ind w:left="720"/>
      </w:pPr>
      <w:r w:rsidRPr="00DE0833">
        <w:rPr>
          <w:bCs/>
        </w:rPr>
        <w:t>As there has been no</w:t>
      </w:r>
      <w:r w:rsidR="00DE0833" w:rsidRPr="00DE0833">
        <w:rPr>
          <w:bCs/>
        </w:rPr>
        <w:t xml:space="preserve"> cross-border</w:t>
      </w:r>
      <w:r w:rsidRPr="00DE0833">
        <w:rPr>
          <w:bCs/>
        </w:rPr>
        <w:t xml:space="preserve"> cooperation programme between the two </w:t>
      </w:r>
      <w:r w:rsidR="00DE0833" w:rsidRPr="00DE0833">
        <w:rPr>
          <w:bCs/>
        </w:rPr>
        <w:t>countries</w:t>
      </w:r>
      <w:r w:rsidRPr="00DE0833">
        <w:rPr>
          <w:bCs/>
        </w:rPr>
        <w:t xml:space="preserve"> so far, the establishment of contacts and mapping of organisational resources and interests for</w:t>
      </w:r>
      <w:r w:rsidR="00323970">
        <w:rPr>
          <w:bCs/>
        </w:rPr>
        <w:t xml:space="preserve"> cross-</w:t>
      </w:r>
      <w:r w:rsidRPr="00F65263">
        <w:rPr>
          <w:bCs/>
        </w:rPr>
        <w:t>border cooperation</w:t>
      </w:r>
      <w:r w:rsidR="000225BE">
        <w:rPr>
          <w:bCs/>
        </w:rPr>
        <w:t xml:space="preserve"> as well as for establishing networks and </w:t>
      </w:r>
      <w:r w:rsidRPr="00F65263">
        <w:rPr>
          <w:bCs/>
        </w:rPr>
        <w:t xml:space="preserve">partnerships in all sectors </w:t>
      </w:r>
      <w:r w:rsidR="00CA4BA6" w:rsidRPr="00F65263">
        <w:rPr>
          <w:bCs/>
        </w:rPr>
        <w:t>is needed.</w:t>
      </w:r>
    </w:p>
    <w:p w:rsidR="002B5F3B" w:rsidRPr="00F65263" w:rsidRDefault="002B5F3B" w:rsidP="002B5F3B">
      <w:pPr>
        <w:ind w:left="720"/>
      </w:pPr>
    </w:p>
    <w:p w:rsidR="00DE0833" w:rsidRDefault="00DE0833" w:rsidP="00DE0833">
      <w:pPr>
        <w:pStyle w:val="ListParagraph"/>
        <w:numPr>
          <w:ilvl w:val="0"/>
          <w:numId w:val="3"/>
        </w:numPr>
      </w:pPr>
      <w:r w:rsidRPr="00DE0833">
        <w:rPr>
          <w:b/>
          <w:bCs/>
        </w:rPr>
        <w:t xml:space="preserve">ACTIVATION OF RESOURCES </w:t>
      </w:r>
      <w:r w:rsidR="00323970">
        <w:rPr>
          <w:b/>
        </w:rPr>
        <w:t>FOR SOCIO-</w:t>
      </w:r>
      <w:r w:rsidRPr="00DE0833">
        <w:rPr>
          <w:b/>
        </w:rPr>
        <w:t>ECONOMIC DEVELOPMENT</w:t>
      </w:r>
      <w:r w:rsidRPr="00DE0833">
        <w:rPr>
          <w:b/>
          <w:bCs/>
        </w:rPr>
        <w:t xml:space="preserve"> </w:t>
      </w:r>
    </w:p>
    <w:p w:rsidR="00C979AF" w:rsidRDefault="002D1C02" w:rsidP="00DE0833">
      <w:pPr>
        <w:tabs>
          <w:tab w:val="num" w:pos="1440"/>
        </w:tabs>
        <w:ind w:left="720"/>
      </w:pPr>
      <w:r w:rsidRPr="00F65263">
        <w:t>Creation of</w:t>
      </w:r>
      <w:r w:rsidR="00743165" w:rsidRPr="00F65263">
        <w:t xml:space="preserve"> employment</w:t>
      </w:r>
      <w:r w:rsidRPr="00F65263">
        <w:t xml:space="preserve"> opportunities in perspective</w:t>
      </w:r>
      <w:r w:rsidR="00743165" w:rsidRPr="00F65263">
        <w:t xml:space="preserve"> </w:t>
      </w:r>
      <w:r w:rsidR="00DE0833">
        <w:t xml:space="preserve">economic </w:t>
      </w:r>
      <w:r w:rsidR="00743165" w:rsidRPr="00F65263">
        <w:t>sectors</w:t>
      </w:r>
      <w:r w:rsidR="00CA4BA6" w:rsidRPr="00F65263">
        <w:t xml:space="preserve">, </w:t>
      </w:r>
      <w:r w:rsidRPr="00F65263">
        <w:t>c</w:t>
      </w:r>
      <w:r w:rsidR="00743165" w:rsidRPr="00F65263">
        <w:t>ombating poverty and promoting social</w:t>
      </w:r>
      <w:r w:rsidR="00CA4BA6" w:rsidRPr="00F65263">
        <w:t xml:space="preserve"> and cultural</w:t>
      </w:r>
      <w:r w:rsidR="00743165" w:rsidRPr="00F65263">
        <w:t xml:space="preserve"> inclusion</w:t>
      </w:r>
      <w:r w:rsidRPr="00F65263">
        <w:t xml:space="preserve"> are area's </w:t>
      </w:r>
      <w:r w:rsidR="00323970">
        <w:t xml:space="preserve">the </w:t>
      </w:r>
      <w:r w:rsidRPr="00F65263">
        <w:t xml:space="preserve">key challenges. </w:t>
      </w:r>
      <w:r w:rsidR="00081A48">
        <w:t>Most of the programme area belong</w:t>
      </w:r>
      <w:r w:rsidR="008F41A2">
        <w:t>s</w:t>
      </w:r>
      <w:r w:rsidR="00081A48">
        <w:t xml:space="preserve"> to the least developed </w:t>
      </w:r>
      <w:r w:rsidR="007106FA">
        <w:t xml:space="preserve">areas </w:t>
      </w:r>
      <w:r w:rsidR="00081A48">
        <w:t>in both participating countries.</w:t>
      </w:r>
    </w:p>
    <w:p w:rsidR="008F41A2" w:rsidRDefault="008F41A2" w:rsidP="00DE0833">
      <w:pPr>
        <w:tabs>
          <w:tab w:val="num" w:pos="1440"/>
        </w:tabs>
        <w:ind w:left="720"/>
      </w:pPr>
    </w:p>
    <w:p w:rsidR="00DE0833" w:rsidRDefault="00DE0833" w:rsidP="00DE0833">
      <w:pPr>
        <w:pStyle w:val="ListParagraph"/>
        <w:numPr>
          <w:ilvl w:val="0"/>
          <w:numId w:val="3"/>
        </w:numPr>
      </w:pPr>
      <w:r w:rsidRPr="00DE0833">
        <w:rPr>
          <w:b/>
          <w:bCs/>
        </w:rPr>
        <w:t xml:space="preserve">PROTECTION OF NATURE AND ENVIRONMENT AND STRENGTHENING </w:t>
      </w:r>
      <w:r w:rsidR="008E0B89">
        <w:rPr>
          <w:b/>
          <w:bCs/>
        </w:rPr>
        <w:t>OF DISASTER MANAGEMENT SYSTEM AND EMERGENCY</w:t>
      </w:r>
      <w:r w:rsidRPr="00DE0833">
        <w:rPr>
          <w:b/>
          <w:bCs/>
        </w:rPr>
        <w:t xml:space="preserve"> PREPAREDNESS </w:t>
      </w:r>
    </w:p>
    <w:p w:rsidR="00D66149" w:rsidRPr="00F65263" w:rsidRDefault="00CA4BA6" w:rsidP="00DE0833">
      <w:pPr>
        <w:ind w:left="720"/>
      </w:pPr>
      <w:r w:rsidRPr="00F65263">
        <w:rPr>
          <w:bCs/>
        </w:rPr>
        <w:t>R</w:t>
      </w:r>
      <w:r w:rsidR="002D1C02" w:rsidRPr="00F65263">
        <w:rPr>
          <w:bCs/>
        </w:rPr>
        <w:t xml:space="preserve">ich bio and geo </w:t>
      </w:r>
      <w:r w:rsidR="00DE0833" w:rsidRPr="00F65263">
        <w:rPr>
          <w:bCs/>
        </w:rPr>
        <w:t>diversity</w:t>
      </w:r>
      <w:r w:rsidRPr="00F65263">
        <w:rPr>
          <w:bCs/>
        </w:rPr>
        <w:t xml:space="preserve"> </w:t>
      </w:r>
      <w:r w:rsidR="00542D58">
        <w:rPr>
          <w:bCs/>
        </w:rPr>
        <w:t>a</w:t>
      </w:r>
      <w:r w:rsidR="00BC2968" w:rsidRPr="00F65263">
        <w:rPr>
          <w:bCs/>
        </w:rPr>
        <w:t>re</w:t>
      </w:r>
      <w:r w:rsidR="002D1C02" w:rsidRPr="00F65263">
        <w:rPr>
          <w:bCs/>
        </w:rPr>
        <w:t xml:space="preserve"> often put at risk </w:t>
      </w:r>
      <w:r w:rsidRPr="00F65263">
        <w:rPr>
          <w:bCs/>
        </w:rPr>
        <w:t>because of human activities</w:t>
      </w:r>
      <w:r w:rsidR="00542D58">
        <w:rPr>
          <w:bCs/>
        </w:rPr>
        <w:t xml:space="preserve"> and </w:t>
      </w:r>
      <w:r w:rsidR="0059562C">
        <w:rPr>
          <w:bCs/>
        </w:rPr>
        <w:t>climate change</w:t>
      </w:r>
      <w:r w:rsidR="005C5E61" w:rsidRPr="00F65263">
        <w:rPr>
          <w:bCs/>
        </w:rPr>
        <w:t>.</w:t>
      </w:r>
      <w:r w:rsidRPr="00F65263">
        <w:rPr>
          <w:bCs/>
        </w:rPr>
        <w:t xml:space="preserve"> Protection of waters and soil</w:t>
      </w:r>
      <w:r w:rsidR="00542D58">
        <w:rPr>
          <w:bCs/>
        </w:rPr>
        <w:t xml:space="preserve"> are the area</w:t>
      </w:r>
      <w:r w:rsidR="008F41A2">
        <w:rPr>
          <w:bCs/>
        </w:rPr>
        <w:t>'</w:t>
      </w:r>
      <w:r w:rsidR="00542D58">
        <w:rPr>
          <w:bCs/>
        </w:rPr>
        <w:t>s main challenges due to underdeveloped wastewater treatment and waste management. The are</w:t>
      </w:r>
      <w:r w:rsidR="007B76CE">
        <w:rPr>
          <w:bCs/>
        </w:rPr>
        <w:t>a</w:t>
      </w:r>
      <w:r w:rsidR="00542D58">
        <w:rPr>
          <w:bCs/>
        </w:rPr>
        <w:t xml:space="preserve"> i</w:t>
      </w:r>
      <w:r w:rsidR="0059562C">
        <w:rPr>
          <w:bCs/>
        </w:rPr>
        <w:t>s at high risk of water erosion and an</w:t>
      </w:r>
      <w:r w:rsidR="00542D58">
        <w:rPr>
          <w:bCs/>
        </w:rPr>
        <w:t xml:space="preserve"> increased </w:t>
      </w:r>
      <w:r w:rsidR="0059562C">
        <w:rPr>
          <w:bCs/>
        </w:rPr>
        <w:t>incidence</w:t>
      </w:r>
      <w:r w:rsidR="00542D58">
        <w:rPr>
          <w:bCs/>
        </w:rPr>
        <w:t xml:space="preserve"> of floods and fires. </w:t>
      </w:r>
      <w:r w:rsidR="00323970">
        <w:rPr>
          <w:bCs/>
        </w:rPr>
        <w:t>Cross-border</w:t>
      </w:r>
      <w:r w:rsidR="00542D58">
        <w:rPr>
          <w:bCs/>
        </w:rPr>
        <w:t xml:space="preserve"> </w:t>
      </w:r>
      <w:r w:rsidR="005C5E61" w:rsidRPr="00F65263">
        <w:rPr>
          <w:bCs/>
        </w:rPr>
        <w:t xml:space="preserve">cooperation in </w:t>
      </w:r>
      <w:r w:rsidRPr="00F65263">
        <w:rPr>
          <w:bCs/>
        </w:rPr>
        <w:t xml:space="preserve">risk management </w:t>
      </w:r>
      <w:r w:rsidR="00542D58">
        <w:rPr>
          <w:bCs/>
        </w:rPr>
        <w:t xml:space="preserve">and </w:t>
      </w:r>
      <w:r w:rsidR="0059562C">
        <w:rPr>
          <w:bCs/>
        </w:rPr>
        <w:t xml:space="preserve">emergency </w:t>
      </w:r>
      <w:r w:rsidR="00542D58">
        <w:rPr>
          <w:bCs/>
        </w:rPr>
        <w:t>preparedness is very low.</w:t>
      </w:r>
    </w:p>
    <w:p w:rsidR="00DE0833" w:rsidRDefault="00DE0833" w:rsidP="00B70EEE"/>
    <w:p w:rsidR="00067197" w:rsidRPr="00861BCA" w:rsidRDefault="008F6944" w:rsidP="00B70EEE">
      <w:pPr>
        <w:rPr>
          <w:szCs w:val="22"/>
        </w:rPr>
      </w:pPr>
      <w:r w:rsidRPr="00861BCA">
        <w:rPr>
          <w:szCs w:val="22"/>
        </w:rPr>
        <w:t xml:space="preserve">The </w:t>
      </w:r>
      <w:r w:rsidR="004B75A8" w:rsidRPr="00861BCA">
        <w:rPr>
          <w:b/>
          <w:szCs w:val="22"/>
        </w:rPr>
        <w:t>programme overall</w:t>
      </w:r>
      <w:r w:rsidRPr="00861BCA">
        <w:rPr>
          <w:b/>
          <w:szCs w:val="22"/>
        </w:rPr>
        <w:t xml:space="preserve"> objective</w:t>
      </w:r>
      <w:r w:rsidRPr="00861BCA">
        <w:rPr>
          <w:szCs w:val="22"/>
        </w:rPr>
        <w:t xml:space="preserve"> is </w:t>
      </w:r>
      <w:r w:rsidR="00861BCA" w:rsidRPr="00861BCA">
        <w:rPr>
          <w:szCs w:val="22"/>
        </w:rPr>
        <w:t>to strengthen good neighbourly relations, establish partnerships and to contribute to the development of a vibrant programme area by connecting its people and resources in a sustainable way</w:t>
      </w:r>
      <w:r w:rsidRPr="00861BCA">
        <w:rPr>
          <w:szCs w:val="22"/>
        </w:rPr>
        <w:t>.</w:t>
      </w:r>
    </w:p>
    <w:p w:rsidR="00CA4BA6" w:rsidRPr="00F65263" w:rsidRDefault="00CA4BA6" w:rsidP="00B70EEE"/>
    <w:p w:rsidR="002A1165" w:rsidRPr="00F65263" w:rsidRDefault="002A1165" w:rsidP="00B70EEE">
      <w:r w:rsidRPr="00F65263">
        <w:t xml:space="preserve">The programme </w:t>
      </w:r>
      <w:r w:rsidR="00081A48">
        <w:t>builds</w:t>
      </w:r>
      <w:r w:rsidRPr="00F65263">
        <w:t xml:space="preserve"> on identified potentials and strengths and </w:t>
      </w:r>
      <w:r w:rsidR="00081A48">
        <w:t>works</w:t>
      </w:r>
      <w:r w:rsidRPr="00F65263">
        <w:t xml:space="preserve"> towards reducing the weaknesses</w:t>
      </w:r>
      <w:r w:rsidR="0059562C">
        <w:t xml:space="preserve"> identified in the eligible area</w:t>
      </w:r>
      <w:r w:rsidRPr="00F65263">
        <w:t xml:space="preserve">. </w:t>
      </w:r>
      <w:r w:rsidR="0059562C">
        <w:t>The opening of the programme should be seen as a</w:t>
      </w:r>
      <w:r w:rsidR="006D7D38">
        <w:t xml:space="preserve"> unique </w:t>
      </w:r>
      <w:r w:rsidR="0059562C">
        <w:t>opportunity to e</w:t>
      </w:r>
      <w:r w:rsidRPr="00F65263">
        <w:t xml:space="preserve">stablish </w:t>
      </w:r>
      <w:r w:rsidR="006D7D38">
        <w:t xml:space="preserve">a </w:t>
      </w:r>
      <w:r w:rsidRPr="00F65263">
        <w:t>sound foundati</w:t>
      </w:r>
      <w:r w:rsidR="006D7D38">
        <w:t>on</w:t>
      </w:r>
      <w:r w:rsidRPr="00F65263">
        <w:t xml:space="preserve"> for</w:t>
      </w:r>
      <w:r w:rsidR="006D7D38">
        <w:t xml:space="preserve"> the expansion of</w:t>
      </w:r>
      <w:r w:rsidRPr="00F65263">
        <w:t xml:space="preserve"> </w:t>
      </w:r>
      <w:r w:rsidR="00323970">
        <w:t>cross-border</w:t>
      </w:r>
      <w:r w:rsidRPr="00F65263">
        <w:t xml:space="preserve"> cooperation. </w:t>
      </w:r>
    </w:p>
    <w:p w:rsidR="002B5F3B" w:rsidRPr="00F65263" w:rsidRDefault="002B5F3B" w:rsidP="00B70EEE"/>
    <w:p w:rsidR="001D36AA" w:rsidRPr="00F65263" w:rsidRDefault="00701EDE" w:rsidP="00B70EEE">
      <w:r w:rsidRPr="00F65263">
        <w:t xml:space="preserve">Considering the </w:t>
      </w:r>
      <w:r w:rsidR="00F96B48">
        <w:t xml:space="preserve">fewer annual financial allocations available </w:t>
      </w:r>
      <w:r w:rsidRPr="00F65263">
        <w:t>(2016-2020)</w:t>
      </w:r>
      <w:r w:rsidR="001D36AA" w:rsidRPr="00F65263">
        <w:t xml:space="preserve"> and</w:t>
      </w:r>
      <w:r w:rsidR="0006673D">
        <w:t xml:space="preserve"> the scarcity of the earmarked</w:t>
      </w:r>
      <w:r w:rsidRPr="00F65263">
        <w:t xml:space="preserve"> funds, </w:t>
      </w:r>
      <w:r w:rsidR="001D36AA" w:rsidRPr="00F65263">
        <w:t xml:space="preserve">the programme </w:t>
      </w:r>
      <w:r w:rsidR="007106FA">
        <w:t xml:space="preserve">is </w:t>
      </w:r>
      <w:r w:rsidR="006D7D38">
        <w:t xml:space="preserve">only </w:t>
      </w:r>
      <w:r w:rsidR="001D36AA" w:rsidRPr="00F65263">
        <w:t>address</w:t>
      </w:r>
      <w:r w:rsidR="007106FA">
        <w:t>ing</w:t>
      </w:r>
      <w:r w:rsidR="001D36AA" w:rsidRPr="00F65263">
        <w:t xml:space="preserve"> two thematic priorities:</w:t>
      </w:r>
    </w:p>
    <w:p w:rsidR="002B5F3B" w:rsidRPr="00F65263" w:rsidRDefault="002B5F3B" w:rsidP="006D7D38"/>
    <w:p w:rsidR="00BF28BE" w:rsidRPr="00BF28BE" w:rsidRDefault="00BF28BE" w:rsidP="006D7D38">
      <w:pPr>
        <w:spacing w:after="60"/>
        <w:rPr>
          <w:b/>
          <w:color w:val="000000" w:themeColor="text1"/>
        </w:rPr>
      </w:pPr>
      <w:r w:rsidRPr="00BF28BE">
        <w:rPr>
          <w:b/>
          <w:color w:val="000000" w:themeColor="text1"/>
        </w:rPr>
        <w:t xml:space="preserve">TP1: Promoting employment, labour mobility and social </w:t>
      </w:r>
      <w:r w:rsidR="00480219">
        <w:rPr>
          <w:b/>
          <w:color w:val="000000" w:themeColor="text1"/>
        </w:rPr>
        <w:t xml:space="preserve">and cultural </w:t>
      </w:r>
      <w:r w:rsidRPr="00BF28BE">
        <w:rPr>
          <w:b/>
          <w:color w:val="000000" w:themeColor="text1"/>
        </w:rPr>
        <w:t>inclusion</w:t>
      </w:r>
      <w:r w:rsidR="00480219">
        <w:rPr>
          <w:b/>
          <w:color w:val="000000" w:themeColor="text1"/>
        </w:rPr>
        <w:t xml:space="preserve"> across the border</w:t>
      </w:r>
    </w:p>
    <w:p w:rsidR="001D36AA" w:rsidRPr="00F65263" w:rsidRDefault="006D7D38" w:rsidP="002B5F3B">
      <w:r>
        <w:t>The priority wants to address the high level of unemployment while taking advantage of the</w:t>
      </w:r>
      <w:r w:rsidR="001D36AA" w:rsidRPr="00F65263">
        <w:t xml:space="preserve"> </w:t>
      </w:r>
      <w:r>
        <w:t xml:space="preserve">job </w:t>
      </w:r>
      <w:r w:rsidR="001D36AA" w:rsidRPr="00F65263">
        <w:t>opportunities that were identified in perspective sectors</w:t>
      </w:r>
      <w:r>
        <w:t>. This could be commonly</w:t>
      </w:r>
      <w:r w:rsidR="001D36AA" w:rsidRPr="00F65263">
        <w:t xml:space="preserve"> tackled through </w:t>
      </w:r>
      <w:r>
        <w:t xml:space="preserve">the </w:t>
      </w:r>
      <w:r w:rsidR="001D36AA" w:rsidRPr="00F65263">
        <w:t>development of relevant skills and competences of the unemployed and employed</w:t>
      </w:r>
      <w:r w:rsidR="00BF28BE">
        <w:t xml:space="preserve">, promoting </w:t>
      </w:r>
      <w:r w:rsidR="00323970">
        <w:t>cross-border</w:t>
      </w:r>
      <w:r w:rsidR="00BF28BE">
        <w:t xml:space="preserve"> labour mobility,</w:t>
      </w:r>
      <w:r w:rsidR="001D36AA" w:rsidRPr="00F65263">
        <w:t xml:space="preserve"> as well as through improv</w:t>
      </w:r>
      <w:r>
        <w:t>ement of cooperation among</w:t>
      </w:r>
      <w:r w:rsidR="001D36AA" w:rsidRPr="00F65263">
        <w:t xml:space="preserve"> enterprises, education and employment institutions.</w:t>
      </w:r>
      <w:r w:rsidR="001D0830" w:rsidRPr="00F65263">
        <w:t xml:space="preserve"> It also seeks to promote </w:t>
      </w:r>
      <w:r>
        <w:t xml:space="preserve">an </w:t>
      </w:r>
      <w:r w:rsidR="001D0830" w:rsidRPr="00F65263">
        <w:t>inclusive society</w:t>
      </w:r>
      <w:r>
        <w:t>, including cultural aspects,</w:t>
      </w:r>
      <w:r w:rsidR="001D0830" w:rsidRPr="00F65263">
        <w:t xml:space="preserve"> by developing new or upgrading </w:t>
      </w:r>
      <w:r>
        <w:t xml:space="preserve">the </w:t>
      </w:r>
      <w:r w:rsidR="001D0830" w:rsidRPr="00F65263">
        <w:t>existing services and programmes</w:t>
      </w:r>
      <w:r>
        <w:t xml:space="preserve"> fighting against social exclusion</w:t>
      </w:r>
      <w:r w:rsidR="001D0830" w:rsidRPr="00F65263">
        <w:t xml:space="preserve">. </w:t>
      </w:r>
      <w:r w:rsidR="001D36AA" w:rsidRPr="00F65263">
        <w:t xml:space="preserve"> </w:t>
      </w:r>
    </w:p>
    <w:p w:rsidR="002B5F3B" w:rsidRPr="00F65263" w:rsidRDefault="002B5F3B" w:rsidP="006D7D38"/>
    <w:p w:rsidR="00BF28BE" w:rsidRPr="00BF28BE" w:rsidRDefault="00BF28BE" w:rsidP="006D7D38">
      <w:pPr>
        <w:spacing w:after="60"/>
        <w:rPr>
          <w:b/>
          <w:color w:val="000000" w:themeColor="text1"/>
        </w:rPr>
      </w:pPr>
      <w:r w:rsidRPr="00BF28BE">
        <w:rPr>
          <w:b/>
          <w:color w:val="000000" w:themeColor="text1"/>
        </w:rPr>
        <w:t>TP2: Encouraging tourism and cultural and natural heritage</w:t>
      </w:r>
    </w:p>
    <w:p w:rsidR="00DF12F2" w:rsidRPr="00F65263" w:rsidRDefault="00881ACE" w:rsidP="00B70EEE">
      <w:r w:rsidRPr="00F65263">
        <w:t>Activation of the natural and cultural potentials of the programme area for sustainable tourism was recognised as one of the key areas of cooperation where</w:t>
      </w:r>
      <w:r w:rsidR="00701EDE" w:rsidRPr="00F65263">
        <w:t xml:space="preserve"> </w:t>
      </w:r>
      <w:r w:rsidRPr="00F65263">
        <w:t>significant improvements and</w:t>
      </w:r>
      <w:r w:rsidR="00F64579">
        <w:t xml:space="preserve"> increase in the gross value added </w:t>
      </w:r>
      <w:r w:rsidR="009544C6">
        <w:t xml:space="preserve">(GVA) </w:t>
      </w:r>
      <w:r w:rsidR="00B479DB">
        <w:t>can be made in the</w:t>
      </w:r>
      <w:r w:rsidRPr="00F65263">
        <w:t xml:space="preserve"> long</w:t>
      </w:r>
      <w:r w:rsidR="00B479DB">
        <w:t xml:space="preserve"> </w:t>
      </w:r>
      <w:r w:rsidRPr="00F65263">
        <w:t>term and where a variety of diff</w:t>
      </w:r>
      <w:r w:rsidR="00B479DB">
        <w:t>erent stakeholders can take part in the process.</w:t>
      </w:r>
      <w:r w:rsidRPr="00F65263">
        <w:t xml:space="preserve"> The priority shall respond both to establishing basic conditions as well as to support concrete </w:t>
      </w:r>
      <w:r w:rsidR="00323970">
        <w:t>cross-border</w:t>
      </w:r>
      <w:r w:rsidRPr="00F65263">
        <w:t xml:space="preserve"> tourism products.</w:t>
      </w:r>
      <w:r w:rsidR="00480219">
        <w:t xml:space="preserve"> The priority also addresses the risks linked to natural and man-made hazards related to the natural and cultural heritage of the programme area.</w:t>
      </w:r>
    </w:p>
    <w:p w:rsidR="008A5B44" w:rsidRPr="00F65263" w:rsidRDefault="008A5B44" w:rsidP="00B70EEE"/>
    <w:p w:rsidR="00881ACE" w:rsidRPr="00F65263" w:rsidRDefault="00CA60A9" w:rsidP="008A5B44">
      <w:pPr>
        <w:pStyle w:val="Heading2"/>
      </w:pPr>
      <w:bookmarkStart w:id="21" w:name="_Toc457816045"/>
      <w:r w:rsidRPr="00F65263">
        <w:t>1.2 Preparation of the programme and involvement of the partners</w:t>
      </w:r>
      <w:bookmarkEnd w:id="18"/>
      <w:bookmarkEnd w:id="19"/>
      <w:bookmarkEnd w:id="20"/>
      <w:bookmarkEnd w:id="21"/>
    </w:p>
    <w:p w:rsidR="008A5B44" w:rsidRPr="00F65263" w:rsidRDefault="008A5B44" w:rsidP="007E156A">
      <w:pPr>
        <w:widowControl w:val="0"/>
        <w:autoSpaceDE w:val="0"/>
        <w:autoSpaceDN w:val="0"/>
        <w:adjustRightInd w:val="0"/>
      </w:pPr>
    </w:p>
    <w:p w:rsidR="007E156A" w:rsidRPr="00F65263" w:rsidRDefault="00196834" w:rsidP="002B5F3B">
      <w:pPr>
        <w:widowControl w:val="0"/>
        <w:autoSpaceDE w:val="0"/>
        <w:autoSpaceDN w:val="0"/>
        <w:adjustRightInd w:val="0"/>
      </w:pPr>
      <w:r>
        <w:t xml:space="preserve">A common letter requesting the opening of </w:t>
      </w:r>
      <w:r w:rsidR="00BC2968" w:rsidRPr="00F65263">
        <w:t>a CBC programme</w:t>
      </w:r>
      <w:r w:rsidR="0088555E" w:rsidRPr="00F65263">
        <w:t xml:space="preserve"> between the two countries</w:t>
      </w:r>
      <w:r w:rsidR="002471D7" w:rsidRPr="00F65263">
        <w:t xml:space="preserve"> was sent to </w:t>
      </w:r>
      <w:r w:rsidR="0088555E" w:rsidRPr="00F65263">
        <w:t xml:space="preserve">the </w:t>
      </w:r>
      <w:r w:rsidR="00A2548D">
        <w:t>EC</w:t>
      </w:r>
      <w:r w:rsidR="0028118B" w:rsidRPr="00F65263">
        <w:t xml:space="preserve"> in </w:t>
      </w:r>
      <w:r w:rsidR="000225BE">
        <w:t>December</w:t>
      </w:r>
      <w:r w:rsidR="0028118B" w:rsidRPr="00F65263">
        <w:t xml:space="preserve"> 2015. </w:t>
      </w:r>
      <w:r w:rsidR="002471D7" w:rsidRPr="00F65263">
        <w:t>After receiving a positive reply and information on the allocation for the period 2016-2020, the Operating Structures</w:t>
      </w:r>
      <w:r w:rsidR="00D96FF4" w:rsidRPr="00F65263">
        <w:t xml:space="preserve"> (OSs)</w:t>
      </w:r>
      <w:r w:rsidR="002471D7" w:rsidRPr="00F65263">
        <w:t xml:space="preserve"> proceeded with the process o</w:t>
      </w:r>
      <w:r w:rsidR="00DF79F7">
        <w:t>f preparation of the programme</w:t>
      </w:r>
      <w:r w:rsidR="002471D7" w:rsidRPr="00F65263">
        <w:t xml:space="preserve"> document including </w:t>
      </w:r>
      <w:r w:rsidR="00BC2968" w:rsidRPr="00F65263">
        <w:t>a</w:t>
      </w:r>
      <w:r w:rsidR="002471D7" w:rsidRPr="00F65263">
        <w:t xml:space="preserve"> definition of the programme eligible territory.</w:t>
      </w:r>
      <w:r w:rsidR="0088555E" w:rsidRPr="00F65263">
        <w:t xml:space="preserve"> </w:t>
      </w:r>
    </w:p>
    <w:p w:rsidR="002471D7" w:rsidRDefault="002471D7" w:rsidP="002B5F3B">
      <w:pPr>
        <w:widowControl w:val="0"/>
        <w:autoSpaceDE w:val="0"/>
        <w:autoSpaceDN w:val="0"/>
        <w:adjustRightInd w:val="0"/>
      </w:pPr>
    </w:p>
    <w:p w:rsidR="005F5B5F" w:rsidRDefault="005F5B5F" w:rsidP="005F5B5F">
      <w:pPr>
        <w:widowControl w:val="0"/>
        <w:autoSpaceDE w:val="0"/>
        <w:autoSpaceDN w:val="0"/>
        <w:adjustRightInd w:val="0"/>
      </w:pPr>
      <w:r>
        <w:lastRenderedPageBreak/>
        <w:t>Even though the eligible territory still had not been agreed with the EC, i</w:t>
      </w:r>
      <w:r w:rsidRPr="00F65263">
        <w:t>n February</w:t>
      </w:r>
      <w:r>
        <w:t xml:space="preserve"> and </w:t>
      </w:r>
      <w:r w:rsidRPr="00F65263">
        <w:t>March 2016</w:t>
      </w:r>
      <w:r>
        <w:t>,</w:t>
      </w:r>
      <w:r w:rsidRPr="00F65263">
        <w:t xml:space="preserve"> the O</w:t>
      </w:r>
      <w:r w:rsidR="00F96B48">
        <w:t>Ss</w:t>
      </w:r>
      <w:r w:rsidRPr="00F65263">
        <w:t xml:space="preserve"> sent out questionnaires to potential beneficiaries to collect their views on the needs and priorities for cooperation</w:t>
      </w:r>
      <w:r>
        <w:t>. Twenty-one</w:t>
      </w:r>
      <w:r w:rsidRPr="00F65263">
        <w:t xml:space="preserve"> municipalities </w:t>
      </w:r>
      <w:r>
        <w:t xml:space="preserve">responded, </w:t>
      </w:r>
      <w:r w:rsidRPr="00F65263">
        <w:t>covering in total 79</w:t>
      </w:r>
      <w:r>
        <w:t> </w:t>
      </w:r>
      <w:r w:rsidRPr="00F65263">
        <w:t xml:space="preserve">% of the programme area population (according to </w:t>
      </w:r>
      <w:r>
        <w:t>the 2011 census i</w:t>
      </w:r>
      <w:r w:rsidRPr="00F65263">
        <w:t xml:space="preserve">n Serbia and </w:t>
      </w:r>
      <w:r>
        <w:t>the</w:t>
      </w:r>
      <w:r w:rsidRPr="00F65263">
        <w:t xml:space="preserve"> 2002</w:t>
      </w:r>
      <w:r>
        <w:t xml:space="preserve"> census in</w:t>
      </w:r>
      <w:r w:rsidRPr="00F65263">
        <w:t xml:space="preserve"> </w:t>
      </w:r>
      <w:r>
        <w:t xml:space="preserve">the </w:t>
      </w:r>
      <w:proofErr w:type="gramStart"/>
      <w:r>
        <w:t>former</w:t>
      </w:r>
      <w:proofErr w:type="gramEnd"/>
      <w:r>
        <w:t xml:space="preserve"> Yugoslav Republic of </w:t>
      </w:r>
      <w:r w:rsidRPr="00F65263">
        <w:t>Macedonia). In ad</w:t>
      </w:r>
      <w:r>
        <w:t>dition, 16 important stakeholders</w:t>
      </w:r>
      <w:r w:rsidRPr="00F65263">
        <w:t xml:space="preserve"> at national and regional level provided feedback on a standard template or were interviewed face to face</w:t>
      </w:r>
      <w:r>
        <w:t>, during the first two weeks of July</w:t>
      </w:r>
      <w:r w:rsidRPr="00F65263">
        <w:t>.</w:t>
      </w:r>
    </w:p>
    <w:p w:rsidR="005F5B5F" w:rsidRDefault="005F5B5F" w:rsidP="005F5B5F"/>
    <w:p w:rsidR="000225BE" w:rsidRPr="00B26008" w:rsidRDefault="000225BE" w:rsidP="005F5B5F">
      <w:r w:rsidRPr="00B26008">
        <w:t xml:space="preserve">A </w:t>
      </w:r>
      <w:r w:rsidRPr="00B26008">
        <w:rPr>
          <w:b/>
        </w:rPr>
        <w:t>Joint Task Force</w:t>
      </w:r>
      <w:r w:rsidRPr="00B26008">
        <w:t xml:space="preserve"> (hereinafter JTF) consisting of </w:t>
      </w:r>
      <w:r w:rsidR="00DF79F7">
        <w:t>representatives from the p</w:t>
      </w:r>
      <w:r w:rsidRPr="00B26008">
        <w:t>articipati</w:t>
      </w:r>
      <w:r>
        <w:t xml:space="preserve">ng </w:t>
      </w:r>
      <w:r w:rsidR="00DF79F7">
        <w:t>c</w:t>
      </w:r>
      <w:r>
        <w:t>ountries was established during the 1</w:t>
      </w:r>
      <w:r w:rsidRPr="0085070C">
        <w:rPr>
          <w:vertAlign w:val="superscript"/>
        </w:rPr>
        <w:t>st</w:t>
      </w:r>
      <w:r>
        <w:t xml:space="preserve"> JTF meeting that took place on 22 April 2016 in </w:t>
      </w:r>
      <w:proofErr w:type="spellStart"/>
      <w:r>
        <w:t>Niš</w:t>
      </w:r>
      <w:proofErr w:type="spellEnd"/>
      <w:r w:rsidR="00DF79F7">
        <w:t xml:space="preserve"> (RS)</w:t>
      </w:r>
      <w:r>
        <w:t xml:space="preserve">, </w:t>
      </w:r>
      <w:r w:rsidRPr="00B26008">
        <w:t>with the purpose to prepare the programme strategic document. The members of the JTF</w:t>
      </w:r>
      <w:r w:rsidR="00DF79F7">
        <w:t>, who</w:t>
      </w:r>
      <w:r w:rsidRPr="00B26008">
        <w:t xml:space="preserve"> represent competent authori</w:t>
      </w:r>
      <w:r w:rsidR="00DF79F7">
        <w:t>ties of the p</w:t>
      </w:r>
      <w:r w:rsidRPr="00B26008">
        <w:t>rogramme territory</w:t>
      </w:r>
      <w:r w:rsidR="00DF79F7">
        <w:t>, had been appointed to be part of their national delegations in</w:t>
      </w:r>
      <w:r>
        <w:t xml:space="preserve"> March 2016.</w:t>
      </w:r>
    </w:p>
    <w:p w:rsidR="005F5B5F" w:rsidRDefault="005F5B5F" w:rsidP="000225BE">
      <w:pPr>
        <w:spacing w:after="120"/>
      </w:pPr>
    </w:p>
    <w:p w:rsidR="000225BE" w:rsidRDefault="005F5B5F" w:rsidP="000225BE">
      <w:pPr>
        <w:spacing w:after="120"/>
      </w:pPr>
      <w:r>
        <w:t>From the beginning, t</w:t>
      </w:r>
      <w:r w:rsidR="00DF79F7">
        <w:t>he multi-country project ‘</w:t>
      </w:r>
      <w:r w:rsidR="00323970">
        <w:t>Cross-border</w:t>
      </w:r>
      <w:r w:rsidR="000225BE">
        <w:t xml:space="preserve"> Institution Building</w:t>
      </w:r>
      <w:r w:rsidR="00DF79F7">
        <w:t xml:space="preserve"> – CBIB+ Phase II’ supported the </w:t>
      </w:r>
      <w:r w:rsidR="00DF79F7" w:rsidRPr="00DF79F7">
        <w:rPr>
          <w:b/>
        </w:rPr>
        <w:t>programming process</w:t>
      </w:r>
      <w:r w:rsidR="00DF79F7">
        <w:t>, in which the</w:t>
      </w:r>
      <w:r w:rsidR="000225BE" w:rsidRPr="00B26008">
        <w:t xml:space="preserve"> following steps were taken: </w:t>
      </w:r>
      <w:proofErr w:type="spellStart"/>
      <w:r w:rsidR="00DF79F7">
        <w:t>i</w:t>
      </w:r>
      <w:proofErr w:type="spellEnd"/>
      <w:r w:rsidR="00DF79F7">
        <w:t>) upgrade and update</w:t>
      </w:r>
      <w:r w:rsidR="000225BE">
        <w:t xml:space="preserve"> of the </w:t>
      </w:r>
      <w:r w:rsidR="00DF79F7">
        <w:t>sort of handbook named ‘</w:t>
      </w:r>
      <w:r w:rsidR="000225BE">
        <w:t>program</w:t>
      </w:r>
      <w:r w:rsidR="00DF79F7">
        <w:t>ming advic</w:t>
      </w:r>
      <w:r w:rsidR="000225BE">
        <w:t>e</w:t>
      </w:r>
      <w:r w:rsidR="00DF79F7">
        <w:t>’</w:t>
      </w:r>
      <w:r w:rsidR="000225BE">
        <w:t xml:space="preserve"> with details on the steps and activities to be undertaken and a detailed plan for the preparat</w:t>
      </w:r>
      <w:r w:rsidR="00DF79F7">
        <w:t>ion of the programming document;</w:t>
      </w:r>
      <w:r w:rsidR="000225BE">
        <w:t xml:space="preserve"> </w:t>
      </w:r>
      <w:r w:rsidR="000225BE" w:rsidRPr="00B26008">
        <w:t>i</w:t>
      </w:r>
      <w:r w:rsidR="000225BE">
        <w:t>i</w:t>
      </w:r>
      <w:r w:rsidR="000225BE" w:rsidRPr="00B26008">
        <w:t>) preparation of the draft situation analysis and SWOT</w:t>
      </w:r>
      <w:r w:rsidR="000225BE">
        <w:t xml:space="preserve"> (</w:t>
      </w:r>
      <w:r w:rsidR="00DF79F7">
        <w:t>strength, weaknesses, opportunities, t</w:t>
      </w:r>
      <w:r w:rsidR="000225BE" w:rsidRPr="00DE23FA">
        <w:t>hreats</w:t>
      </w:r>
      <w:r w:rsidR="000225BE">
        <w:t>)</w:t>
      </w:r>
      <w:r w:rsidR="000225BE" w:rsidRPr="00B26008">
        <w:t xml:space="preserve"> on the basis of inputs from beneficiaries, second</w:t>
      </w:r>
      <w:r w:rsidR="00DF79F7">
        <w:t>ary sources and lessons learned;</w:t>
      </w:r>
      <w:r w:rsidR="000225BE" w:rsidRPr="00B26008">
        <w:t xml:space="preserve"> ii</w:t>
      </w:r>
      <w:r w:rsidR="00DF79F7">
        <w:t>i</w:t>
      </w:r>
      <w:r w:rsidR="000225BE" w:rsidRPr="00B26008">
        <w:t>) identification of key needs and chall</w:t>
      </w:r>
      <w:r w:rsidR="00DF79F7">
        <w:t>enges of the programme area; iv</w:t>
      </w:r>
      <w:r w:rsidR="000225BE" w:rsidRPr="00B26008">
        <w:t>) selection of thematic priorities and elaboration of a draft strategy</w:t>
      </w:r>
      <w:r w:rsidR="000225BE">
        <w:t xml:space="preserve"> including specific objectives, results, activities and indicators</w:t>
      </w:r>
      <w:r w:rsidR="00DF79F7">
        <w:t xml:space="preserve">; </w:t>
      </w:r>
      <w:r w:rsidR="000225BE" w:rsidRPr="00B26008">
        <w:t>v) amendments of the programme according to the comments of the JTF.</w:t>
      </w:r>
    </w:p>
    <w:p w:rsidR="000225BE" w:rsidRPr="00F65263" w:rsidRDefault="000225BE" w:rsidP="000225BE">
      <w:pPr>
        <w:widowControl w:val="0"/>
        <w:autoSpaceDE w:val="0"/>
        <w:autoSpaceDN w:val="0"/>
        <w:adjustRightInd w:val="0"/>
      </w:pPr>
      <w:r>
        <w:t xml:space="preserve">As soon as </w:t>
      </w:r>
      <w:r w:rsidR="00DE6711">
        <w:t>the Delegation of the European Union (DEU)</w:t>
      </w:r>
      <w:r>
        <w:t xml:space="preserve"> in the </w:t>
      </w:r>
      <w:proofErr w:type="gramStart"/>
      <w:r>
        <w:t>former</w:t>
      </w:r>
      <w:proofErr w:type="gramEnd"/>
      <w:r w:rsidR="003F6A57">
        <w:t xml:space="preserve"> Yugoslav Republic of Macedonia</w:t>
      </w:r>
      <w:r>
        <w:t xml:space="preserve"> accepted in June the eligible territory adopted earlier by the Government</w:t>
      </w:r>
      <w:r w:rsidR="005F5B5F">
        <w:t xml:space="preserve"> in that country</w:t>
      </w:r>
      <w:r>
        <w:t>, t</w:t>
      </w:r>
      <w:r w:rsidRPr="00F65263">
        <w:t xml:space="preserve">he programme area was confirmed </w:t>
      </w:r>
      <w:r>
        <w:t xml:space="preserve">by the JTF </w:t>
      </w:r>
      <w:r w:rsidR="005F5B5F">
        <w:t>through</w:t>
      </w:r>
      <w:r w:rsidRPr="00F65263">
        <w:t xml:space="preserve"> written procedure in </w:t>
      </w:r>
      <w:r>
        <w:t xml:space="preserve">late </w:t>
      </w:r>
      <w:r w:rsidRPr="00F65263">
        <w:t>June 2016.</w:t>
      </w:r>
      <w:r w:rsidR="00DE6711">
        <w:t xml:space="preserve"> The extension of the eligible territory within the Republic of Serbia had been agreed quite before by the DEU in that country, the EC at headquarters level and the Serbian national authorities. </w:t>
      </w:r>
    </w:p>
    <w:p w:rsidR="000225BE" w:rsidRDefault="000225BE" w:rsidP="002B5F3B">
      <w:pPr>
        <w:widowControl w:val="0"/>
        <w:autoSpaceDE w:val="0"/>
        <w:autoSpaceDN w:val="0"/>
        <w:adjustRightInd w:val="0"/>
      </w:pPr>
    </w:p>
    <w:p w:rsidR="009C07E3" w:rsidRPr="00F65263" w:rsidRDefault="000225BE" w:rsidP="003F6A57">
      <w:pPr>
        <w:spacing w:after="120"/>
      </w:pPr>
      <w:r w:rsidRPr="00B26008">
        <w:t>The draft situation ana</w:t>
      </w:r>
      <w:r w:rsidR="00DE6711">
        <w:t>lysis and SWOT were discussed during</w:t>
      </w:r>
      <w:r w:rsidRPr="00B26008">
        <w:t xml:space="preserve"> the 2</w:t>
      </w:r>
      <w:r w:rsidRPr="00B26008">
        <w:rPr>
          <w:vertAlign w:val="superscript"/>
        </w:rPr>
        <w:t>nd</w:t>
      </w:r>
      <w:r w:rsidRPr="00B26008">
        <w:t xml:space="preserve"> JTF meeting</w:t>
      </w:r>
      <w:r>
        <w:t xml:space="preserve"> </w:t>
      </w:r>
      <w:r w:rsidR="00DE6711">
        <w:t xml:space="preserve">held on 14 July </w:t>
      </w:r>
      <w:r w:rsidRPr="00F65263">
        <w:t xml:space="preserve">2016 in Skopje, the </w:t>
      </w:r>
      <w:proofErr w:type="gramStart"/>
      <w:r w:rsidRPr="00F65263">
        <w:t>former</w:t>
      </w:r>
      <w:proofErr w:type="gramEnd"/>
      <w:r w:rsidRPr="00F65263">
        <w:t xml:space="preserve"> Yugoslav Republic of Macedonia. </w:t>
      </w:r>
      <w:r w:rsidR="00DE6711">
        <w:t>As the main conclusion of the meeting, the participants chose t</w:t>
      </w:r>
      <w:r w:rsidRPr="00F65263">
        <w:t xml:space="preserve">wo thematic priorities and </w:t>
      </w:r>
      <w:r w:rsidR="00DE6711">
        <w:t xml:space="preserve">issued some </w:t>
      </w:r>
      <w:r w:rsidRPr="00F65263">
        <w:t>guidance for the st</w:t>
      </w:r>
      <w:r w:rsidR="00DE6711">
        <w:t>rategy elaboration by</w:t>
      </w:r>
      <w:r w:rsidRPr="00F65263">
        <w:t xml:space="preserve"> the expert team</w:t>
      </w:r>
      <w:r w:rsidRPr="00B26008">
        <w:t xml:space="preserve">. </w:t>
      </w:r>
    </w:p>
    <w:p w:rsidR="007E156A" w:rsidRPr="00F65263" w:rsidRDefault="007E156A" w:rsidP="007E156A">
      <w:pPr>
        <w:widowControl w:val="0"/>
        <w:autoSpaceDE w:val="0"/>
        <w:autoSpaceDN w:val="0"/>
        <w:adjustRightInd w:val="0"/>
      </w:pPr>
      <w:r w:rsidRPr="00F65263">
        <w:t xml:space="preserve">Besides the involvement of programme stakeholders through surveys and interviews, two public consultation events were organized in </w:t>
      </w:r>
      <w:proofErr w:type="spellStart"/>
      <w:r w:rsidRPr="00F65263">
        <w:t>Leskovac</w:t>
      </w:r>
      <w:proofErr w:type="spellEnd"/>
      <w:r w:rsidR="00D043A0">
        <w:t xml:space="preserve"> (RS)</w:t>
      </w:r>
      <w:r w:rsidRPr="00F65263">
        <w:t xml:space="preserve"> </w:t>
      </w:r>
      <w:r w:rsidR="00BC2968" w:rsidRPr="00F65263">
        <w:t xml:space="preserve">on 21 July </w:t>
      </w:r>
      <w:r w:rsidRPr="00F65263">
        <w:t xml:space="preserve">and </w:t>
      </w:r>
      <w:proofErr w:type="spellStart"/>
      <w:r w:rsidRPr="00F65263">
        <w:t>Kumanovo</w:t>
      </w:r>
      <w:proofErr w:type="spellEnd"/>
      <w:r w:rsidR="00D043A0">
        <w:t xml:space="preserve"> (MK)</w:t>
      </w:r>
      <w:r w:rsidR="00BC2968" w:rsidRPr="00F65263">
        <w:t xml:space="preserve"> on</w:t>
      </w:r>
      <w:r w:rsidRPr="00F65263">
        <w:t xml:space="preserve"> </w:t>
      </w:r>
      <w:r w:rsidR="00BC2968" w:rsidRPr="00F65263">
        <w:t>27 July 2016</w:t>
      </w:r>
      <w:r w:rsidR="00D043A0">
        <w:t xml:space="preserve"> respectively</w:t>
      </w:r>
      <w:r w:rsidR="00BC2968" w:rsidRPr="00F65263">
        <w:t>. The O</w:t>
      </w:r>
      <w:r w:rsidR="00F96B48">
        <w:t>S</w:t>
      </w:r>
      <w:r w:rsidRPr="00F65263">
        <w:t>s manage</w:t>
      </w:r>
      <w:r w:rsidR="00BC2968" w:rsidRPr="00F65263">
        <w:t>d</w:t>
      </w:r>
      <w:r w:rsidRPr="00F65263">
        <w:t xml:space="preserve"> to involve a wide range of regional and local </w:t>
      </w:r>
      <w:r w:rsidR="00D043A0">
        <w:t>stakeholders</w:t>
      </w:r>
      <w:r w:rsidRPr="00F65263">
        <w:t xml:space="preserve"> who commented on the programme area SWOT analysis and provided inputs for the elaboration of the programme strategy. In total, </w:t>
      </w:r>
      <w:r w:rsidR="00D043A0">
        <w:t xml:space="preserve">the events were attended by </w:t>
      </w:r>
      <w:r w:rsidR="008772BF">
        <w:t>11</w:t>
      </w:r>
      <w:r w:rsidR="000225BE">
        <w:t>1</w:t>
      </w:r>
      <w:r w:rsidRPr="00F65263">
        <w:t xml:space="preserve"> participants.</w:t>
      </w:r>
      <w:r w:rsidR="00310C3C" w:rsidRPr="00F65263">
        <w:t xml:space="preserve"> </w:t>
      </w:r>
      <w:r w:rsidR="000225BE" w:rsidRPr="00700529">
        <w:t xml:space="preserve">Both </w:t>
      </w:r>
      <w:r w:rsidR="009C07E3" w:rsidRPr="00700529">
        <w:t>OSs</w:t>
      </w:r>
      <w:r w:rsidR="00310C3C" w:rsidRPr="00700529">
        <w:t xml:space="preserve"> also invited stakeholders to provide </w:t>
      </w:r>
      <w:r w:rsidR="009C07E3" w:rsidRPr="00700529">
        <w:t>comments</w:t>
      </w:r>
      <w:r w:rsidR="00D043A0">
        <w:t xml:space="preserve"> by email on a document published on their websites</w:t>
      </w:r>
      <w:r w:rsidR="00310C3C" w:rsidRPr="00700529">
        <w:t>.</w:t>
      </w:r>
    </w:p>
    <w:p w:rsidR="00310C3C" w:rsidRPr="00F65263" w:rsidRDefault="00310C3C" w:rsidP="007E156A">
      <w:pPr>
        <w:widowControl w:val="0"/>
        <w:autoSpaceDE w:val="0"/>
        <w:autoSpaceDN w:val="0"/>
        <w:adjustRightInd w:val="0"/>
      </w:pPr>
    </w:p>
    <w:p w:rsidR="00310C3C" w:rsidRPr="00F65263" w:rsidRDefault="00310C3C" w:rsidP="007E156A">
      <w:pPr>
        <w:widowControl w:val="0"/>
        <w:autoSpaceDE w:val="0"/>
        <w:autoSpaceDN w:val="0"/>
        <w:adjustRightInd w:val="0"/>
      </w:pPr>
      <w:r w:rsidRPr="00F65263">
        <w:t>The 3</w:t>
      </w:r>
      <w:r w:rsidRPr="00F65263">
        <w:rPr>
          <w:vertAlign w:val="superscript"/>
        </w:rPr>
        <w:t>rd</w:t>
      </w:r>
      <w:r w:rsidRPr="00F65263">
        <w:t xml:space="preserve"> JTF meeting was organized on 4 August 2016 in </w:t>
      </w:r>
      <w:proofErr w:type="spellStart"/>
      <w:r w:rsidR="005F2DA0" w:rsidRPr="00292AAC">
        <w:t>Vladičin</w:t>
      </w:r>
      <w:proofErr w:type="spellEnd"/>
      <w:r w:rsidR="005F2DA0" w:rsidRPr="00292AAC">
        <w:t xml:space="preserve"> Han </w:t>
      </w:r>
      <w:r w:rsidR="00F96B48">
        <w:t xml:space="preserve">(RS), </w:t>
      </w:r>
      <w:r w:rsidRPr="00F65263">
        <w:t xml:space="preserve">where the </w:t>
      </w:r>
      <w:r w:rsidR="00F532CB" w:rsidRPr="00F65263">
        <w:t>1</w:t>
      </w:r>
      <w:r w:rsidR="00F532CB" w:rsidRPr="00F65263">
        <w:rPr>
          <w:vertAlign w:val="superscript"/>
        </w:rPr>
        <w:t>st</w:t>
      </w:r>
      <w:r w:rsidR="00F532CB" w:rsidRPr="00F65263">
        <w:t xml:space="preserve"> </w:t>
      </w:r>
      <w:r w:rsidRPr="00F65263">
        <w:t>draft programme strategy was discussed</w:t>
      </w:r>
      <w:r w:rsidR="00BC2968" w:rsidRPr="00F65263">
        <w:t xml:space="preserve"> and adopted</w:t>
      </w:r>
      <w:r w:rsidRPr="00F65263">
        <w:t>.</w:t>
      </w:r>
    </w:p>
    <w:p w:rsidR="00BC2968" w:rsidRPr="00F65263" w:rsidRDefault="00BC2968" w:rsidP="007E156A">
      <w:pPr>
        <w:widowControl w:val="0"/>
        <w:autoSpaceDE w:val="0"/>
        <w:autoSpaceDN w:val="0"/>
        <w:adjustRightInd w:val="0"/>
      </w:pPr>
    </w:p>
    <w:p w:rsidR="00BC2968" w:rsidRPr="00F65263" w:rsidRDefault="00BC2968" w:rsidP="007E156A">
      <w:pPr>
        <w:widowControl w:val="0"/>
        <w:autoSpaceDE w:val="0"/>
        <w:autoSpaceDN w:val="0"/>
        <w:adjustRightInd w:val="0"/>
      </w:pPr>
      <w:r w:rsidRPr="00F65263">
        <w:t xml:space="preserve">The </w:t>
      </w:r>
      <w:r w:rsidR="00F532CB" w:rsidRPr="00F65263">
        <w:t>1</w:t>
      </w:r>
      <w:r w:rsidR="00F532CB" w:rsidRPr="00F65263">
        <w:rPr>
          <w:vertAlign w:val="superscript"/>
        </w:rPr>
        <w:t>st</w:t>
      </w:r>
      <w:r w:rsidR="00F532CB" w:rsidRPr="00F65263">
        <w:t xml:space="preserve"> </w:t>
      </w:r>
      <w:r w:rsidRPr="00F65263">
        <w:t xml:space="preserve">draft programme </w:t>
      </w:r>
      <w:r w:rsidR="00F96B48">
        <w:t xml:space="preserve">document </w:t>
      </w:r>
      <w:r w:rsidRPr="00F65263">
        <w:t xml:space="preserve">was sent for comments to </w:t>
      </w:r>
      <w:r w:rsidR="00F96B48">
        <w:t xml:space="preserve">the </w:t>
      </w:r>
      <w:r w:rsidRPr="00F65263">
        <w:t xml:space="preserve">Commission on </w:t>
      </w:r>
      <w:r w:rsidRPr="00861BCA">
        <w:t>1</w:t>
      </w:r>
      <w:r w:rsidR="00861BCA" w:rsidRPr="00861BCA">
        <w:t>6</w:t>
      </w:r>
      <w:r w:rsidRPr="00861BCA">
        <w:t xml:space="preserve"> August 2016.</w:t>
      </w:r>
    </w:p>
    <w:p w:rsidR="007E156A" w:rsidRPr="00F65263" w:rsidRDefault="007E156A" w:rsidP="007E156A">
      <w:pPr>
        <w:widowControl w:val="0"/>
        <w:autoSpaceDE w:val="0"/>
        <w:autoSpaceDN w:val="0"/>
        <w:adjustRightInd w:val="0"/>
      </w:pPr>
    </w:p>
    <w:p w:rsidR="00310C3C" w:rsidRPr="00EC51B4" w:rsidRDefault="00310C3C" w:rsidP="007E156A">
      <w:pPr>
        <w:widowControl w:val="0"/>
        <w:autoSpaceDE w:val="0"/>
        <w:autoSpaceDN w:val="0"/>
        <w:adjustRightInd w:val="0"/>
        <w:rPr>
          <w:b/>
          <w:sz w:val="18"/>
          <w:szCs w:val="20"/>
        </w:rPr>
      </w:pPr>
      <w:r w:rsidRPr="00EC51B4">
        <w:rPr>
          <w:b/>
          <w:sz w:val="18"/>
          <w:szCs w:val="20"/>
        </w:rPr>
        <w:t>Table 1: Summary of the programme</w:t>
      </w:r>
      <w:r w:rsidR="00F96B48">
        <w:rPr>
          <w:b/>
          <w:sz w:val="18"/>
          <w:szCs w:val="20"/>
        </w:rPr>
        <w:t xml:space="preserve"> preparation</w:t>
      </w:r>
      <w:r w:rsidRPr="00EC51B4">
        <w:rPr>
          <w:b/>
          <w:sz w:val="18"/>
          <w:szCs w:val="20"/>
        </w:rPr>
        <w:t xml:space="preserve"> </w:t>
      </w:r>
      <w:r w:rsidR="00455AAC" w:rsidRPr="00EC51B4">
        <w:rPr>
          <w:b/>
          <w:sz w:val="18"/>
          <w:szCs w:val="20"/>
        </w:rPr>
        <w:t>milestones</w:t>
      </w:r>
    </w:p>
    <w:tbl>
      <w:tblPr>
        <w:tblStyle w:val="GridTable1Light-Accent51"/>
        <w:tblW w:w="9017" w:type="dxa"/>
        <w:tblLook w:val="04A0" w:firstRow="1" w:lastRow="0" w:firstColumn="1" w:lastColumn="0" w:noHBand="0" w:noVBand="1"/>
      </w:tblPr>
      <w:tblGrid>
        <w:gridCol w:w="1696"/>
        <w:gridCol w:w="5954"/>
        <w:gridCol w:w="1367"/>
      </w:tblGrid>
      <w:tr w:rsidR="00466EBB" w:rsidRPr="00F65263" w:rsidTr="00466EBB">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696" w:type="dxa"/>
            <w:tcBorders>
              <w:bottom w:val="single" w:sz="12" w:space="0" w:color="4BACC6" w:themeColor="accent5"/>
            </w:tcBorders>
          </w:tcPr>
          <w:p w:rsidR="003F6A57" w:rsidRPr="00F65263" w:rsidRDefault="003F6A57" w:rsidP="00455AAC">
            <w:pPr>
              <w:jc w:val="left"/>
              <w:rPr>
                <w:sz w:val="20"/>
                <w:szCs w:val="20"/>
              </w:rPr>
            </w:pPr>
            <w:r w:rsidRPr="00F65263">
              <w:rPr>
                <w:sz w:val="20"/>
                <w:szCs w:val="20"/>
              </w:rPr>
              <w:t>Date and place</w:t>
            </w:r>
          </w:p>
        </w:tc>
        <w:tc>
          <w:tcPr>
            <w:tcW w:w="5954" w:type="dxa"/>
            <w:tcBorders>
              <w:bottom w:val="single" w:sz="12" w:space="0" w:color="4BACC6" w:themeColor="accent5"/>
            </w:tcBorders>
          </w:tcPr>
          <w:p w:rsidR="003F6A57" w:rsidRPr="00F65263" w:rsidRDefault="003F6A57" w:rsidP="00CA60A9">
            <w:pPr>
              <w:cnfStyle w:val="100000000000" w:firstRow="1" w:lastRow="0" w:firstColumn="0" w:lastColumn="0" w:oddVBand="0" w:evenVBand="0" w:oddHBand="0" w:evenHBand="0" w:firstRowFirstColumn="0" w:firstRowLastColumn="0" w:lastRowFirstColumn="0" w:lastRowLastColumn="0"/>
              <w:rPr>
                <w:sz w:val="20"/>
                <w:szCs w:val="20"/>
              </w:rPr>
            </w:pPr>
            <w:r w:rsidRPr="00F65263">
              <w:rPr>
                <w:sz w:val="20"/>
                <w:szCs w:val="20"/>
              </w:rPr>
              <w:t>Event/purpose</w:t>
            </w:r>
          </w:p>
        </w:tc>
        <w:tc>
          <w:tcPr>
            <w:tcW w:w="1367" w:type="dxa"/>
            <w:tcBorders>
              <w:bottom w:val="single" w:sz="12" w:space="0" w:color="4BACC6" w:themeColor="accent5"/>
            </w:tcBorders>
          </w:tcPr>
          <w:p w:rsidR="003F6A57" w:rsidRPr="00F65263" w:rsidRDefault="003F6A57" w:rsidP="003F6A57">
            <w:pPr>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Number of participants</w:t>
            </w:r>
          </w:p>
        </w:tc>
      </w:tr>
      <w:tr w:rsidR="00466EBB" w:rsidRPr="00F65263" w:rsidTr="00466EBB">
        <w:trPr>
          <w:trHeight w:val="368"/>
        </w:trPr>
        <w:tc>
          <w:tcPr>
            <w:cnfStyle w:val="001000000000" w:firstRow="0" w:lastRow="0" w:firstColumn="1" w:lastColumn="0" w:oddVBand="0" w:evenVBand="0" w:oddHBand="0" w:evenHBand="0" w:firstRowFirstColumn="0" w:firstRowLastColumn="0" w:lastRowFirstColumn="0" w:lastRowLastColumn="0"/>
            <w:tcW w:w="1696" w:type="dxa"/>
            <w:tcBorders>
              <w:top w:val="single" w:sz="12" w:space="0" w:color="4BACC6" w:themeColor="accent5"/>
            </w:tcBorders>
          </w:tcPr>
          <w:p w:rsidR="00466EBB" w:rsidRPr="00F65263" w:rsidRDefault="00466EBB" w:rsidP="00455AAC">
            <w:pPr>
              <w:jc w:val="left"/>
              <w:rPr>
                <w:sz w:val="20"/>
                <w:szCs w:val="20"/>
              </w:rPr>
            </w:pPr>
            <w:r>
              <w:rPr>
                <w:b w:val="0"/>
                <w:sz w:val="20"/>
                <w:szCs w:val="20"/>
              </w:rPr>
              <w:t>26 March 2015</w:t>
            </w:r>
          </w:p>
        </w:tc>
        <w:tc>
          <w:tcPr>
            <w:tcW w:w="5954" w:type="dxa"/>
            <w:tcBorders>
              <w:top w:val="single" w:sz="12" w:space="0" w:color="4BACC6" w:themeColor="accent5"/>
            </w:tcBorders>
          </w:tcPr>
          <w:p w:rsidR="00466EBB" w:rsidRPr="00F65263" w:rsidRDefault="00466EBB" w:rsidP="00F96B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Letter from </w:t>
            </w:r>
            <w:r w:rsidR="00F96B48">
              <w:rPr>
                <w:sz w:val="20"/>
                <w:szCs w:val="20"/>
              </w:rPr>
              <w:t>the NIPAC in Serbia</w:t>
            </w:r>
            <w:r>
              <w:rPr>
                <w:sz w:val="20"/>
                <w:szCs w:val="20"/>
              </w:rPr>
              <w:t xml:space="preserve"> to the NIPAC </w:t>
            </w:r>
            <w:r w:rsidR="00F96B48">
              <w:rPr>
                <w:sz w:val="20"/>
                <w:szCs w:val="20"/>
              </w:rPr>
              <w:t>in the former</w:t>
            </w:r>
            <w:r>
              <w:rPr>
                <w:sz w:val="20"/>
                <w:szCs w:val="20"/>
              </w:rPr>
              <w:t xml:space="preserve"> </w:t>
            </w:r>
            <w:r w:rsidR="00F96B48">
              <w:rPr>
                <w:sz w:val="20"/>
                <w:szCs w:val="20"/>
              </w:rPr>
              <w:t xml:space="preserve">Yugoslav Republic of Macedonia </w:t>
            </w:r>
            <w:r>
              <w:rPr>
                <w:sz w:val="20"/>
                <w:szCs w:val="20"/>
              </w:rPr>
              <w:t>for establishing a bilateral IPA territorial cooperation (CBC) programme under the IPA II</w:t>
            </w:r>
          </w:p>
        </w:tc>
        <w:tc>
          <w:tcPr>
            <w:tcW w:w="1367" w:type="dxa"/>
            <w:tcBorders>
              <w:top w:val="single" w:sz="12" w:space="0" w:color="4BACC6" w:themeColor="accent5"/>
            </w:tcBorders>
          </w:tcPr>
          <w:p w:rsidR="00466EBB" w:rsidRDefault="00466EBB" w:rsidP="003F6A57">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66EBB" w:rsidRPr="00F65263" w:rsidTr="00466EBB">
        <w:trPr>
          <w:trHeight w:val="368"/>
        </w:trPr>
        <w:tc>
          <w:tcPr>
            <w:cnfStyle w:val="001000000000" w:firstRow="0" w:lastRow="0" w:firstColumn="1" w:lastColumn="0" w:oddVBand="0" w:evenVBand="0" w:oddHBand="0" w:evenHBand="0" w:firstRowFirstColumn="0" w:firstRowLastColumn="0" w:lastRowFirstColumn="0" w:lastRowLastColumn="0"/>
            <w:tcW w:w="1696" w:type="dxa"/>
          </w:tcPr>
          <w:p w:rsidR="00466EBB" w:rsidRPr="00F65263" w:rsidRDefault="00466EBB" w:rsidP="00455AAC">
            <w:pPr>
              <w:jc w:val="left"/>
              <w:rPr>
                <w:sz w:val="20"/>
                <w:szCs w:val="20"/>
              </w:rPr>
            </w:pPr>
            <w:r>
              <w:rPr>
                <w:b w:val="0"/>
                <w:sz w:val="20"/>
                <w:szCs w:val="20"/>
              </w:rPr>
              <w:lastRenderedPageBreak/>
              <w:t>7 May 2015</w:t>
            </w:r>
          </w:p>
        </w:tc>
        <w:tc>
          <w:tcPr>
            <w:tcW w:w="5954" w:type="dxa"/>
          </w:tcPr>
          <w:p w:rsidR="00466EBB" w:rsidRPr="00F65263" w:rsidRDefault="00F96B48" w:rsidP="00C74C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Positive reply from the NIPAC in the former Yugoslav Republic of Macedonia</w:t>
            </w:r>
            <w:r w:rsidR="00466EBB">
              <w:rPr>
                <w:sz w:val="20"/>
                <w:szCs w:val="20"/>
              </w:rPr>
              <w:t xml:space="preserve"> for establishing the new CBC programme between the two countries</w:t>
            </w:r>
          </w:p>
        </w:tc>
        <w:tc>
          <w:tcPr>
            <w:tcW w:w="1367" w:type="dxa"/>
          </w:tcPr>
          <w:p w:rsidR="00466EBB" w:rsidRDefault="00466EBB" w:rsidP="003F6A57">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66EBB" w:rsidRPr="00F65263" w:rsidTr="00466EBB">
        <w:trPr>
          <w:trHeight w:val="368"/>
        </w:trPr>
        <w:tc>
          <w:tcPr>
            <w:cnfStyle w:val="001000000000" w:firstRow="0" w:lastRow="0" w:firstColumn="1" w:lastColumn="0" w:oddVBand="0" w:evenVBand="0" w:oddHBand="0" w:evenHBand="0" w:firstRowFirstColumn="0" w:firstRowLastColumn="0" w:lastRowFirstColumn="0" w:lastRowLastColumn="0"/>
            <w:tcW w:w="1696" w:type="dxa"/>
          </w:tcPr>
          <w:p w:rsidR="00466EBB" w:rsidRPr="00F65263" w:rsidRDefault="00466EBB" w:rsidP="00455AAC">
            <w:pPr>
              <w:jc w:val="left"/>
              <w:rPr>
                <w:sz w:val="20"/>
                <w:szCs w:val="20"/>
              </w:rPr>
            </w:pPr>
            <w:r>
              <w:rPr>
                <w:b w:val="0"/>
                <w:sz w:val="20"/>
                <w:szCs w:val="20"/>
              </w:rPr>
              <w:t>22 May 2015</w:t>
            </w:r>
            <w:r w:rsidR="00225F89">
              <w:rPr>
                <w:b w:val="0"/>
                <w:sz w:val="20"/>
                <w:szCs w:val="20"/>
              </w:rPr>
              <w:t xml:space="preserve">, </w:t>
            </w:r>
            <w:proofErr w:type="spellStart"/>
            <w:r w:rsidR="00225F89">
              <w:rPr>
                <w:b w:val="0"/>
                <w:sz w:val="20"/>
                <w:szCs w:val="20"/>
              </w:rPr>
              <w:t>Niš</w:t>
            </w:r>
            <w:proofErr w:type="spellEnd"/>
            <w:r w:rsidR="00F96B48">
              <w:rPr>
                <w:b w:val="0"/>
                <w:sz w:val="20"/>
                <w:szCs w:val="20"/>
              </w:rPr>
              <w:t xml:space="preserve"> (RS)</w:t>
            </w:r>
          </w:p>
        </w:tc>
        <w:tc>
          <w:tcPr>
            <w:tcW w:w="5954" w:type="dxa"/>
          </w:tcPr>
          <w:p w:rsidR="00466EBB" w:rsidRPr="00F65263" w:rsidRDefault="00466EBB" w:rsidP="00225F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First Technical Meeting of the two Governments </w:t>
            </w:r>
          </w:p>
        </w:tc>
        <w:tc>
          <w:tcPr>
            <w:tcW w:w="1367" w:type="dxa"/>
          </w:tcPr>
          <w:p w:rsidR="00466EBB" w:rsidRDefault="00466EBB" w:rsidP="00466EB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466EBB" w:rsidRPr="00F65263" w:rsidTr="00466EBB">
        <w:trPr>
          <w:trHeight w:val="368"/>
        </w:trPr>
        <w:tc>
          <w:tcPr>
            <w:cnfStyle w:val="001000000000" w:firstRow="0" w:lastRow="0" w:firstColumn="1" w:lastColumn="0" w:oddVBand="0" w:evenVBand="0" w:oddHBand="0" w:evenHBand="0" w:firstRowFirstColumn="0" w:firstRowLastColumn="0" w:lastRowFirstColumn="0" w:lastRowLastColumn="0"/>
            <w:tcW w:w="1696" w:type="dxa"/>
          </w:tcPr>
          <w:p w:rsidR="00466EBB" w:rsidRPr="00F65263" w:rsidRDefault="00466EBB" w:rsidP="00455AAC">
            <w:pPr>
              <w:jc w:val="left"/>
              <w:rPr>
                <w:sz w:val="20"/>
                <w:szCs w:val="20"/>
              </w:rPr>
            </w:pPr>
            <w:r>
              <w:rPr>
                <w:b w:val="0"/>
                <w:sz w:val="20"/>
                <w:szCs w:val="20"/>
              </w:rPr>
              <w:t>12 June 2015</w:t>
            </w:r>
            <w:r w:rsidR="00225F89">
              <w:rPr>
                <w:b w:val="0"/>
                <w:sz w:val="20"/>
                <w:szCs w:val="20"/>
              </w:rPr>
              <w:t>, Skopje</w:t>
            </w:r>
            <w:r w:rsidR="00F96B48">
              <w:rPr>
                <w:b w:val="0"/>
                <w:sz w:val="20"/>
                <w:szCs w:val="20"/>
              </w:rPr>
              <w:t xml:space="preserve"> (MK)</w:t>
            </w:r>
          </w:p>
        </w:tc>
        <w:tc>
          <w:tcPr>
            <w:tcW w:w="5954" w:type="dxa"/>
          </w:tcPr>
          <w:p w:rsidR="00466EBB" w:rsidRPr="00F65263" w:rsidRDefault="00466EBB" w:rsidP="00225F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Second Technical Meeting of the two Governments </w:t>
            </w:r>
          </w:p>
        </w:tc>
        <w:tc>
          <w:tcPr>
            <w:tcW w:w="1367" w:type="dxa"/>
          </w:tcPr>
          <w:p w:rsidR="00466EBB" w:rsidRDefault="00466EBB" w:rsidP="00466EB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466EBB" w:rsidRPr="00F65263" w:rsidTr="00466EBB">
        <w:trPr>
          <w:trHeight w:val="368"/>
        </w:trPr>
        <w:tc>
          <w:tcPr>
            <w:cnfStyle w:val="001000000000" w:firstRow="0" w:lastRow="0" w:firstColumn="1" w:lastColumn="0" w:oddVBand="0" w:evenVBand="0" w:oddHBand="0" w:evenHBand="0" w:firstRowFirstColumn="0" w:firstRowLastColumn="0" w:lastRowFirstColumn="0" w:lastRowLastColumn="0"/>
            <w:tcW w:w="1696" w:type="dxa"/>
          </w:tcPr>
          <w:p w:rsidR="00466EBB" w:rsidRPr="00F65263" w:rsidRDefault="00466EBB" w:rsidP="00466EBB">
            <w:pPr>
              <w:jc w:val="left"/>
              <w:rPr>
                <w:sz w:val="20"/>
                <w:szCs w:val="20"/>
              </w:rPr>
            </w:pPr>
            <w:r>
              <w:rPr>
                <w:b w:val="0"/>
                <w:sz w:val="20"/>
                <w:szCs w:val="20"/>
              </w:rPr>
              <w:t>9 December 2015</w:t>
            </w:r>
          </w:p>
        </w:tc>
        <w:tc>
          <w:tcPr>
            <w:tcW w:w="5954" w:type="dxa"/>
          </w:tcPr>
          <w:p w:rsidR="00466EBB" w:rsidRPr="00F65263" w:rsidRDefault="00466EBB" w:rsidP="00466EB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Joint letter to the EC signed by the two NIPACs expressing their readiness to start with the programming activities</w:t>
            </w:r>
          </w:p>
        </w:tc>
        <w:tc>
          <w:tcPr>
            <w:tcW w:w="1367" w:type="dxa"/>
          </w:tcPr>
          <w:p w:rsidR="00466EBB" w:rsidRDefault="00466EBB" w:rsidP="00466EB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66EBB" w:rsidRPr="00F65263" w:rsidTr="00466EBB">
        <w:tc>
          <w:tcPr>
            <w:cnfStyle w:val="001000000000" w:firstRow="0" w:lastRow="0" w:firstColumn="1" w:lastColumn="0" w:oddVBand="0" w:evenVBand="0" w:oddHBand="0" w:evenHBand="0" w:firstRowFirstColumn="0" w:firstRowLastColumn="0" w:lastRowFirstColumn="0" w:lastRowLastColumn="0"/>
            <w:tcW w:w="1696" w:type="dxa"/>
          </w:tcPr>
          <w:p w:rsidR="00466EBB" w:rsidRPr="00F65263" w:rsidRDefault="00466EBB" w:rsidP="00455AAC">
            <w:pPr>
              <w:jc w:val="left"/>
              <w:rPr>
                <w:b w:val="0"/>
                <w:sz w:val="20"/>
                <w:szCs w:val="20"/>
              </w:rPr>
            </w:pPr>
            <w:r>
              <w:rPr>
                <w:b w:val="0"/>
                <w:sz w:val="20"/>
                <w:szCs w:val="20"/>
              </w:rPr>
              <w:t>20 January 2016</w:t>
            </w:r>
          </w:p>
        </w:tc>
        <w:tc>
          <w:tcPr>
            <w:tcW w:w="5954" w:type="dxa"/>
          </w:tcPr>
          <w:p w:rsidR="00466EBB" w:rsidRPr="00F65263" w:rsidRDefault="00466EBB" w:rsidP="0006673D">
            <w:pPr>
              <w:spacing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Letter from the EC, addressing the two NIPACs, confirming the availability of </w:t>
            </w:r>
            <w:r w:rsidR="00F96B48">
              <w:rPr>
                <w:sz w:val="20"/>
                <w:szCs w:val="20"/>
              </w:rPr>
              <w:t>€ </w:t>
            </w:r>
            <w:r>
              <w:rPr>
                <w:sz w:val="20"/>
                <w:szCs w:val="20"/>
              </w:rPr>
              <w:t>3.5</w:t>
            </w:r>
            <w:r w:rsidR="00F96B48">
              <w:rPr>
                <w:sz w:val="20"/>
                <w:szCs w:val="20"/>
              </w:rPr>
              <w:t xml:space="preserve"> </w:t>
            </w:r>
            <w:r>
              <w:rPr>
                <w:sz w:val="20"/>
                <w:szCs w:val="20"/>
              </w:rPr>
              <w:t>million (including the 10</w:t>
            </w:r>
            <w:r w:rsidR="00C74CA2">
              <w:rPr>
                <w:sz w:val="20"/>
                <w:szCs w:val="20"/>
              </w:rPr>
              <w:t>%</w:t>
            </w:r>
            <w:r>
              <w:rPr>
                <w:sz w:val="20"/>
                <w:szCs w:val="20"/>
              </w:rPr>
              <w:t xml:space="preserve"> allocated for </w:t>
            </w:r>
            <w:r w:rsidR="0006673D">
              <w:rPr>
                <w:sz w:val="20"/>
                <w:szCs w:val="20"/>
              </w:rPr>
              <w:t>the TA) for</w:t>
            </w:r>
            <w:r>
              <w:rPr>
                <w:sz w:val="20"/>
                <w:szCs w:val="20"/>
              </w:rPr>
              <w:t xml:space="preserve"> the 2016-</w:t>
            </w:r>
            <w:r w:rsidR="00C74CA2">
              <w:rPr>
                <w:sz w:val="20"/>
                <w:szCs w:val="20"/>
              </w:rPr>
              <w:t>20</w:t>
            </w:r>
            <w:r>
              <w:rPr>
                <w:sz w:val="20"/>
                <w:szCs w:val="20"/>
              </w:rPr>
              <w:t xml:space="preserve">20 </w:t>
            </w:r>
            <w:r w:rsidR="0006673D">
              <w:rPr>
                <w:sz w:val="20"/>
                <w:szCs w:val="20"/>
              </w:rPr>
              <w:t>yearly allocations</w:t>
            </w:r>
            <w:r>
              <w:rPr>
                <w:sz w:val="20"/>
                <w:szCs w:val="20"/>
              </w:rPr>
              <w:t xml:space="preserve">, </w:t>
            </w:r>
            <w:r w:rsidR="0006673D">
              <w:rPr>
                <w:sz w:val="20"/>
                <w:szCs w:val="20"/>
              </w:rPr>
              <w:t>indicating also that Serbia would be the contracting authority</w:t>
            </w:r>
            <w:r>
              <w:rPr>
                <w:sz w:val="20"/>
                <w:szCs w:val="20"/>
              </w:rPr>
              <w:t>.</w:t>
            </w:r>
          </w:p>
        </w:tc>
        <w:tc>
          <w:tcPr>
            <w:tcW w:w="1367" w:type="dxa"/>
          </w:tcPr>
          <w:p w:rsidR="00466EBB" w:rsidRPr="00F65263" w:rsidRDefault="00466EBB" w:rsidP="00466EBB">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66EBB" w:rsidRPr="00F65263" w:rsidTr="00466EBB">
        <w:tc>
          <w:tcPr>
            <w:cnfStyle w:val="001000000000" w:firstRow="0" w:lastRow="0" w:firstColumn="1" w:lastColumn="0" w:oddVBand="0" w:evenVBand="0" w:oddHBand="0" w:evenHBand="0" w:firstRowFirstColumn="0" w:firstRowLastColumn="0" w:lastRowFirstColumn="0" w:lastRowLastColumn="0"/>
            <w:tcW w:w="1696" w:type="dxa"/>
          </w:tcPr>
          <w:p w:rsidR="00466EBB" w:rsidRPr="00F65263" w:rsidRDefault="00466EBB" w:rsidP="00455AAC">
            <w:pPr>
              <w:jc w:val="left"/>
              <w:rPr>
                <w:b w:val="0"/>
                <w:sz w:val="20"/>
                <w:szCs w:val="20"/>
              </w:rPr>
            </w:pPr>
            <w:r>
              <w:rPr>
                <w:b w:val="0"/>
                <w:sz w:val="20"/>
                <w:szCs w:val="20"/>
              </w:rPr>
              <w:t>8 February 2016</w:t>
            </w:r>
          </w:p>
        </w:tc>
        <w:tc>
          <w:tcPr>
            <w:tcW w:w="5954" w:type="dxa"/>
          </w:tcPr>
          <w:p w:rsidR="00466EBB" w:rsidRPr="00F65263" w:rsidRDefault="00466EBB" w:rsidP="0006673D">
            <w:pPr>
              <w:spacing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Letter from the Head of </w:t>
            </w:r>
            <w:r w:rsidR="0006673D">
              <w:rPr>
                <w:sz w:val="20"/>
                <w:szCs w:val="20"/>
              </w:rPr>
              <w:t xml:space="preserve">the </w:t>
            </w:r>
            <w:r>
              <w:rPr>
                <w:sz w:val="20"/>
                <w:szCs w:val="20"/>
              </w:rPr>
              <w:t xml:space="preserve">DEU </w:t>
            </w:r>
            <w:r w:rsidR="0006673D">
              <w:rPr>
                <w:sz w:val="20"/>
                <w:szCs w:val="20"/>
              </w:rPr>
              <w:t xml:space="preserve">in </w:t>
            </w:r>
            <w:r>
              <w:rPr>
                <w:sz w:val="20"/>
                <w:szCs w:val="20"/>
              </w:rPr>
              <w:t>Serbia addressing the NIPAC to proceed with the programming activities, providing an indicative plan and recommending the shrinking of the proposed eligible territory from both sides, in view of the funds available.</w:t>
            </w:r>
          </w:p>
        </w:tc>
        <w:tc>
          <w:tcPr>
            <w:tcW w:w="1367" w:type="dxa"/>
          </w:tcPr>
          <w:p w:rsidR="00466EBB" w:rsidRPr="00F65263" w:rsidRDefault="00466EBB" w:rsidP="00466EBB">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66EBB" w:rsidRPr="00F65263" w:rsidTr="00466EBB">
        <w:tc>
          <w:tcPr>
            <w:cnfStyle w:val="001000000000" w:firstRow="0" w:lastRow="0" w:firstColumn="1" w:lastColumn="0" w:oddVBand="0" w:evenVBand="0" w:oddHBand="0" w:evenHBand="0" w:firstRowFirstColumn="0" w:firstRowLastColumn="0" w:lastRowFirstColumn="0" w:lastRowLastColumn="0"/>
            <w:tcW w:w="1696" w:type="dxa"/>
          </w:tcPr>
          <w:p w:rsidR="003F6A57" w:rsidRPr="00F65263" w:rsidRDefault="003F6A57" w:rsidP="00455AAC">
            <w:pPr>
              <w:jc w:val="left"/>
              <w:rPr>
                <w:b w:val="0"/>
                <w:sz w:val="20"/>
                <w:szCs w:val="20"/>
              </w:rPr>
            </w:pPr>
            <w:r w:rsidRPr="00F65263">
              <w:rPr>
                <w:b w:val="0"/>
                <w:sz w:val="20"/>
                <w:szCs w:val="20"/>
              </w:rPr>
              <w:t xml:space="preserve">22 April 2016, </w:t>
            </w:r>
            <w:proofErr w:type="spellStart"/>
            <w:r w:rsidRPr="00F65263">
              <w:rPr>
                <w:b w:val="0"/>
                <w:sz w:val="20"/>
                <w:szCs w:val="20"/>
              </w:rPr>
              <w:t>Niš</w:t>
            </w:r>
            <w:proofErr w:type="spellEnd"/>
          </w:p>
        </w:tc>
        <w:tc>
          <w:tcPr>
            <w:tcW w:w="5954" w:type="dxa"/>
          </w:tcPr>
          <w:p w:rsidR="003F6A57" w:rsidRPr="00F65263" w:rsidRDefault="003F6A57" w:rsidP="00466EBB">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1</w:t>
            </w:r>
            <w:r w:rsidRPr="00F65263">
              <w:rPr>
                <w:sz w:val="20"/>
                <w:szCs w:val="20"/>
                <w:vertAlign w:val="superscript"/>
              </w:rPr>
              <w:t>st</w:t>
            </w:r>
            <w:r w:rsidRPr="00F65263">
              <w:rPr>
                <w:sz w:val="20"/>
                <w:szCs w:val="20"/>
              </w:rPr>
              <w:t xml:space="preserve"> JTF meeting: Establishment of </w:t>
            </w:r>
            <w:r w:rsidR="0006673D">
              <w:rPr>
                <w:sz w:val="20"/>
                <w:szCs w:val="20"/>
              </w:rPr>
              <w:t>the JTF, adoption of its rules of procedure</w:t>
            </w:r>
            <w:r w:rsidRPr="00F65263">
              <w:rPr>
                <w:sz w:val="20"/>
                <w:szCs w:val="20"/>
              </w:rPr>
              <w:t xml:space="preserve">, discussion on the programme eligible area </w:t>
            </w:r>
            <w:r w:rsidR="00466EBB">
              <w:rPr>
                <w:sz w:val="20"/>
                <w:szCs w:val="20"/>
              </w:rPr>
              <w:t xml:space="preserve">- confirmation of the eligible area from the side of Serbia following the letter of </w:t>
            </w:r>
            <w:r w:rsidR="0006673D">
              <w:rPr>
                <w:sz w:val="20"/>
                <w:szCs w:val="20"/>
              </w:rPr>
              <w:t xml:space="preserve">the </w:t>
            </w:r>
            <w:r w:rsidR="00466EBB">
              <w:rPr>
                <w:sz w:val="20"/>
                <w:szCs w:val="20"/>
              </w:rPr>
              <w:t xml:space="preserve">DEU (08/02/2016) </w:t>
            </w:r>
            <w:r w:rsidR="0006673D">
              <w:rPr>
                <w:sz w:val="20"/>
                <w:szCs w:val="20"/>
              </w:rPr>
              <w:t>and adoption</w:t>
            </w:r>
            <w:r w:rsidRPr="00F65263">
              <w:rPr>
                <w:sz w:val="20"/>
                <w:szCs w:val="20"/>
              </w:rPr>
              <w:t xml:space="preserve"> of </w:t>
            </w:r>
            <w:r w:rsidR="0006673D">
              <w:rPr>
                <w:sz w:val="20"/>
                <w:szCs w:val="20"/>
              </w:rPr>
              <w:t xml:space="preserve">a </w:t>
            </w:r>
            <w:r w:rsidRPr="00F65263">
              <w:rPr>
                <w:sz w:val="20"/>
                <w:szCs w:val="20"/>
              </w:rPr>
              <w:t>fast track planning timeline</w:t>
            </w:r>
            <w:r w:rsidR="0006673D">
              <w:rPr>
                <w:sz w:val="20"/>
                <w:szCs w:val="20"/>
              </w:rPr>
              <w:t>.</w:t>
            </w:r>
          </w:p>
        </w:tc>
        <w:tc>
          <w:tcPr>
            <w:tcW w:w="1367" w:type="dxa"/>
          </w:tcPr>
          <w:p w:rsidR="003F6A57" w:rsidRPr="00F65263" w:rsidRDefault="0062438F" w:rsidP="00466EBB">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w:t>
            </w:r>
          </w:p>
        </w:tc>
      </w:tr>
      <w:tr w:rsidR="00466EBB" w:rsidRPr="00F65263" w:rsidTr="00466EBB">
        <w:tc>
          <w:tcPr>
            <w:cnfStyle w:val="001000000000" w:firstRow="0" w:lastRow="0" w:firstColumn="1" w:lastColumn="0" w:oddVBand="0" w:evenVBand="0" w:oddHBand="0" w:evenHBand="0" w:firstRowFirstColumn="0" w:firstRowLastColumn="0" w:lastRowFirstColumn="0" w:lastRowLastColumn="0"/>
            <w:tcW w:w="1696" w:type="dxa"/>
          </w:tcPr>
          <w:p w:rsidR="00466EBB" w:rsidRPr="00F65263" w:rsidRDefault="00466EBB" w:rsidP="00455AAC">
            <w:pPr>
              <w:jc w:val="left"/>
              <w:rPr>
                <w:b w:val="0"/>
                <w:sz w:val="20"/>
                <w:szCs w:val="20"/>
              </w:rPr>
            </w:pPr>
            <w:r>
              <w:rPr>
                <w:b w:val="0"/>
                <w:sz w:val="20"/>
                <w:szCs w:val="20"/>
              </w:rPr>
              <w:t>31 May 2016</w:t>
            </w:r>
          </w:p>
        </w:tc>
        <w:tc>
          <w:tcPr>
            <w:tcW w:w="5954" w:type="dxa"/>
          </w:tcPr>
          <w:p w:rsidR="00466EBB" w:rsidRPr="00F65263" w:rsidRDefault="008B2FD9" w:rsidP="008B2FD9">
            <w:pPr>
              <w:spacing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Governmental a</w:t>
            </w:r>
            <w:r w:rsidR="00466EBB">
              <w:rPr>
                <w:sz w:val="20"/>
                <w:szCs w:val="20"/>
              </w:rPr>
              <w:t>doption of the revised eligible terri</w:t>
            </w:r>
            <w:r w:rsidR="0006673D">
              <w:rPr>
                <w:sz w:val="20"/>
                <w:szCs w:val="20"/>
              </w:rPr>
              <w:t xml:space="preserve">tory as proposed by the </w:t>
            </w:r>
            <w:proofErr w:type="spellStart"/>
            <w:r w:rsidR="0006673D">
              <w:rPr>
                <w:sz w:val="20"/>
                <w:szCs w:val="20"/>
              </w:rPr>
              <w:t>MoLSG</w:t>
            </w:r>
            <w:proofErr w:type="spellEnd"/>
            <w:r w:rsidR="0006673D">
              <w:rPr>
                <w:sz w:val="20"/>
                <w:szCs w:val="20"/>
              </w:rPr>
              <w:t xml:space="preserve"> in</w:t>
            </w:r>
            <w:r w:rsidR="00466EBB">
              <w:rPr>
                <w:sz w:val="20"/>
                <w:szCs w:val="20"/>
              </w:rPr>
              <w:t xml:space="preserve"> the former Yugoslav Republic of Macedonia </w:t>
            </w:r>
          </w:p>
        </w:tc>
        <w:tc>
          <w:tcPr>
            <w:tcW w:w="1367" w:type="dxa"/>
          </w:tcPr>
          <w:p w:rsidR="00466EBB" w:rsidRPr="00F65263" w:rsidRDefault="00466EBB" w:rsidP="004D2264">
            <w:pPr>
              <w:spacing w:after="60"/>
              <w:cnfStyle w:val="000000000000" w:firstRow="0" w:lastRow="0" w:firstColumn="0" w:lastColumn="0" w:oddVBand="0" w:evenVBand="0" w:oddHBand="0" w:evenHBand="0" w:firstRowFirstColumn="0" w:firstRowLastColumn="0" w:lastRowFirstColumn="0" w:lastRowLastColumn="0"/>
              <w:rPr>
                <w:sz w:val="20"/>
                <w:szCs w:val="20"/>
              </w:rPr>
            </w:pPr>
          </w:p>
        </w:tc>
      </w:tr>
      <w:tr w:rsidR="00466EBB" w:rsidRPr="00F65263" w:rsidTr="00466EBB">
        <w:tc>
          <w:tcPr>
            <w:cnfStyle w:val="001000000000" w:firstRow="0" w:lastRow="0" w:firstColumn="1" w:lastColumn="0" w:oddVBand="0" w:evenVBand="0" w:oddHBand="0" w:evenHBand="0" w:firstRowFirstColumn="0" w:firstRowLastColumn="0" w:lastRowFirstColumn="0" w:lastRowLastColumn="0"/>
            <w:tcW w:w="1696" w:type="dxa"/>
          </w:tcPr>
          <w:p w:rsidR="00466EBB" w:rsidRPr="00F65263" w:rsidRDefault="00466EBB" w:rsidP="00455AAC">
            <w:pPr>
              <w:jc w:val="left"/>
              <w:rPr>
                <w:b w:val="0"/>
                <w:sz w:val="20"/>
                <w:szCs w:val="20"/>
              </w:rPr>
            </w:pPr>
            <w:r>
              <w:rPr>
                <w:b w:val="0"/>
                <w:sz w:val="20"/>
                <w:szCs w:val="20"/>
              </w:rPr>
              <w:t>17 June 2016</w:t>
            </w:r>
          </w:p>
        </w:tc>
        <w:tc>
          <w:tcPr>
            <w:tcW w:w="5954" w:type="dxa"/>
          </w:tcPr>
          <w:p w:rsidR="00466EBB" w:rsidRPr="00F65263" w:rsidRDefault="00466EBB" w:rsidP="00A2548D">
            <w:pPr>
              <w:spacing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Positive reply from the DEU </w:t>
            </w:r>
            <w:r w:rsidR="00A2548D">
              <w:rPr>
                <w:sz w:val="20"/>
                <w:szCs w:val="20"/>
              </w:rPr>
              <w:t xml:space="preserve">in the former Yugoslav Republic of Macedonia </w:t>
            </w:r>
            <w:r>
              <w:rPr>
                <w:sz w:val="20"/>
                <w:szCs w:val="20"/>
              </w:rPr>
              <w:t xml:space="preserve">on the new adopted eligible territory </w:t>
            </w:r>
          </w:p>
        </w:tc>
        <w:tc>
          <w:tcPr>
            <w:tcW w:w="1367" w:type="dxa"/>
          </w:tcPr>
          <w:p w:rsidR="00466EBB" w:rsidRPr="00F65263" w:rsidRDefault="00466EBB" w:rsidP="004D2264">
            <w:pPr>
              <w:spacing w:after="60"/>
              <w:cnfStyle w:val="000000000000" w:firstRow="0" w:lastRow="0" w:firstColumn="0" w:lastColumn="0" w:oddVBand="0" w:evenVBand="0" w:oddHBand="0" w:evenHBand="0" w:firstRowFirstColumn="0" w:firstRowLastColumn="0" w:lastRowFirstColumn="0" w:lastRowLastColumn="0"/>
              <w:rPr>
                <w:sz w:val="20"/>
                <w:szCs w:val="20"/>
              </w:rPr>
            </w:pPr>
          </w:p>
        </w:tc>
      </w:tr>
      <w:tr w:rsidR="00466EBB" w:rsidRPr="00F65263" w:rsidTr="00466EBB">
        <w:tc>
          <w:tcPr>
            <w:cnfStyle w:val="001000000000" w:firstRow="0" w:lastRow="0" w:firstColumn="1" w:lastColumn="0" w:oddVBand="0" w:evenVBand="0" w:oddHBand="0" w:evenHBand="0" w:firstRowFirstColumn="0" w:firstRowLastColumn="0" w:lastRowFirstColumn="0" w:lastRowLastColumn="0"/>
            <w:tcW w:w="1696" w:type="dxa"/>
          </w:tcPr>
          <w:p w:rsidR="00466EBB" w:rsidRPr="00F65263" w:rsidRDefault="00466EBB" w:rsidP="00455AAC">
            <w:pPr>
              <w:jc w:val="left"/>
              <w:rPr>
                <w:b w:val="0"/>
                <w:sz w:val="20"/>
                <w:szCs w:val="20"/>
              </w:rPr>
            </w:pPr>
            <w:r>
              <w:rPr>
                <w:b w:val="0"/>
                <w:sz w:val="20"/>
                <w:szCs w:val="20"/>
              </w:rPr>
              <w:t>27 June 2016</w:t>
            </w:r>
          </w:p>
        </w:tc>
        <w:tc>
          <w:tcPr>
            <w:tcW w:w="5954" w:type="dxa"/>
          </w:tcPr>
          <w:p w:rsidR="00466EBB" w:rsidRPr="00F65263" w:rsidRDefault="00466EBB" w:rsidP="00466EBB">
            <w:pPr>
              <w:spacing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JTF agreement on the eligible territory of the progr</w:t>
            </w:r>
            <w:r w:rsidR="00A2548D">
              <w:rPr>
                <w:sz w:val="20"/>
                <w:szCs w:val="20"/>
              </w:rPr>
              <w:t>amme, through written procedure</w:t>
            </w:r>
          </w:p>
        </w:tc>
        <w:tc>
          <w:tcPr>
            <w:tcW w:w="1367" w:type="dxa"/>
          </w:tcPr>
          <w:p w:rsidR="00466EBB" w:rsidRPr="00F65263" w:rsidRDefault="00466EBB" w:rsidP="004D2264">
            <w:pPr>
              <w:spacing w:after="60"/>
              <w:cnfStyle w:val="000000000000" w:firstRow="0" w:lastRow="0" w:firstColumn="0" w:lastColumn="0" w:oddVBand="0" w:evenVBand="0" w:oddHBand="0" w:evenHBand="0" w:firstRowFirstColumn="0" w:firstRowLastColumn="0" w:lastRowFirstColumn="0" w:lastRowLastColumn="0"/>
              <w:rPr>
                <w:sz w:val="20"/>
                <w:szCs w:val="20"/>
              </w:rPr>
            </w:pPr>
          </w:p>
        </w:tc>
      </w:tr>
      <w:tr w:rsidR="00466EBB" w:rsidRPr="00F65263" w:rsidTr="00466EBB">
        <w:tc>
          <w:tcPr>
            <w:cnfStyle w:val="001000000000" w:firstRow="0" w:lastRow="0" w:firstColumn="1" w:lastColumn="0" w:oddVBand="0" w:evenVBand="0" w:oddHBand="0" w:evenHBand="0" w:firstRowFirstColumn="0" w:firstRowLastColumn="0" w:lastRowFirstColumn="0" w:lastRowLastColumn="0"/>
            <w:tcW w:w="1696" w:type="dxa"/>
          </w:tcPr>
          <w:p w:rsidR="003F6A57" w:rsidRPr="00F65263" w:rsidRDefault="003F6A57" w:rsidP="00455AAC">
            <w:pPr>
              <w:jc w:val="left"/>
              <w:rPr>
                <w:b w:val="0"/>
                <w:sz w:val="20"/>
                <w:szCs w:val="20"/>
              </w:rPr>
            </w:pPr>
            <w:r w:rsidRPr="00F65263">
              <w:rPr>
                <w:b w:val="0"/>
                <w:sz w:val="20"/>
                <w:szCs w:val="20"/>
              </w:rPr>
              <w:t>14 July 2016 Skopje</w:t>
            </w:r>
          </w:p>
        </w:tc>
        <w:tc>
          <w:tcPr>
            <w:tcW w:w="5954" w:type="dxa"/>
          </w:tcPr>
          <w:p w:rsidR="003F6A57" w:rsidRPr="00F65263" w:rsidRDefault="003F6A57" w:rsidP="004D2264">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2</w:t>
            </w:r>
            <w:r w:rsidRPr="00F65263">
              <w:rPr>
                <w:sz w:val="20"/>
                <w:szCs w:val="20"/>
                <w:vertAlign w:val="superscript"/>
              </w:rPr>
              <w:t>nd</w:t>
            </w:r>
            <w:r w:rsidRPr="00F65263">
              <w:rPr>
                <w:sz w:val="20"/>
                <w:szCs w:val="20"/>
              </w:rPr>
              <w:t xml:space="preserve"> JTF meeting: Discussion on t</w:t>
            </w:r>
            <w:r w:rsidR="00A2548D">
              <w:rPr>
                <w:sz w:val="20"/>
                <w:szCs w:val="20"/>
              </w:rPr>
              <w:t>he s</w:t>
            </w:r>
            <w:r w:rsidRPr="00F65263">
              <w:rPr>
                <w:sz w:val="20"/>
                <w:szCs w:val="20"/>
              </w:rPr>
              <w:t>ituation and SWOT analysis, selection of thematic priorities</w:t>
            </w:r>
          </w:p>
        </w:tc>
        <w:tc>
          <w:tcPr>
            <w:tcW w:w="1367" w:type="dxa"/>
          </w:tcPr>
          <w:p w:rsidR="003F6A57" w:rsidRPr="00F65263" w:rsidRDefault="000850B2" w:rsidP="00466EBB">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w:t>
            </w:r>
          </w:p>
        </w:tc>
      </w:tr>
      <w:tr w:rsidR="00466EBB" w:rsidRPr="00F65263" w:rsidTr="00466EBB">
        <w:tc>
          <w:tcPr>
            <w:cnfStyle w:val="001000000000" w:firstRow="0" w:lastRow="0" w:firstColumn="1" w:lastColumn="0" w:oddVBand="0" w:evenVBand="0" w:oddHBand="0" w:evenHBand="0" w:firstRowFirstColumn="0" w:firstRowLastColumn="0" w:lastRowFirstColumn="0" w:lastRowLastColumn="0"/>
            <w:tcW w:w="1696" w:type="dxa"/>
          </w:tcPr>
          <w:p w:rsidR="003F6A57" w:rsidRPr="00F65263" w:rsidRDefault="003F6A57" w:rsidP="00455AAC">
            <w:pPr>
              <w:jc w:val="left"/>
              <w:rPr>
                <w:b w:val="0"/>
                <w:sz w:val="20"/>
                <w:szCs w:val="20"/>
              </w:rPr>
            </w:pPr>
            <w:r w:rsidRPr="00F65263">
              <w:rPr>
                <w:b w:val="0"/>
                <w:sz w:val="20"/>
                <w:szCs w:val="20"/>
              </w:rPr>
              <w:t xml:space="preserve">21 July 2016, </w:t>
            </w:r>
            <w:proofErr w:type="spellStart"/>
            <w:r w:rsidRPr="00F65263">
              <w:rPr>
                <w:b w:val="0"/>
                <w:sz w:val="20"/>
                <w:szCs w:val="20"/>
              </w:rPr>
              <w:t>Leskovac</w:t>
            </w:r>
            <w:proofErr w:type="spellEnd"/>
            <w:r w:rsidR="00A2548D">
              <w:rPr>
                <w:b w:val="0"/>
                <w:sz w:val="20"/>
                <w:szCs w:val="20"/>
              </w:rPr>
              <w:t xml:space="preserve"> (RS)</w:t>
            </w:r>
          </w:p>
        </w:tc>
        <w:tc>
          <w:tcPr>
            <w:tcW w:w="5954" w:type="dxa"/>
          </w:tcPr>
          <w:p w:rsidR="003F6A57" w:rsidRPr="00F65263" w:rsidRDefault="003F6A57" w:rsidP="00466EBB">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Public consultation: discussion on the outcomes of the SWOT, specific objectives and proposed activiti</w:t>
            </w:r>
            <w:r w:rsidR="00466EBB">
              <w:rPr>
                <w:sz w:val="20"/>
                <w:szCs w:val="20"/>
              </w:rPr>
              <w:t>es of the programme</w:t>
            </w:r>
          </w:p>
        </w:tc>
        <w:tc>
          <w:tcPr>
            <w:tcW w:w="1367" w:type="dxa"/>
          </w:tcPr>
          <w:p w:rsidR="003F6A57" w:rsidRPr="00F65263" w:rsidRDefault="00466EBB" w:rsidP="00466EBB">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r>
      <w:tr w:rsidR="00466EBB" w:rsidRPr="00F65263" w:rsidTr="00466EBB">
        <w:tc>
          <w:tcPr>
            <w:cnfStyle w:val="001000000000" w:firstRow="0" w:lastRow="0" w:firstColumn="1" w:lastColumn="0" w:oddVBand="0" w:evenVBand="0" w:oddHBand="0" w:evenHBand="0" w:firstRowFirstColumn="0" w:firstRowLastColumn="0" w:lastRowFirstColumn="0" w:lastRowLastColumn="0"/>
            <w:tcW w:w="1696" w:type="dxa"/>
          </w:tcPr>
          <w:p w:rsidR="003F6A57" w:rsidRPr="00F65263" w:rsidRDefault="003F6A57" w:rsidP="00455AAC">
            <w:pPr>
              <w:jc w:val="left"/>
              <w:rPr>
                <w:b w:val="0"/>
                <w:sz w:val="20"/>
                <w:szCs w:val="20"/>
              </w:rPr>
            </w:pPr>
            <w:r w:rsidRPr="00F65263">
              <w:rPr>
                <w:b w:val="0"/>
                <w:sz w:val="20"/>
                <w:szCs w:val="20"/>
              </w:rPr>
              <w:t xml:space="preserve">27 July 2016 </w:t>
            </w:r>
            <w:proofErr w:type="spellStart"/>
            <w:r w:rsidRPr="00F65263">
              <w:rPr>
                <w:b w:val="0"/>
                <w:sz w:val="20"/>
                <w:szCs w:val="20"/>
              </w:rPr>
              <w:t>Kumanovo</w:t>
            </w:r>
            <w:proofErr w:type="spellEnd"/>
            <w:r w:rsidR="00A2548D">
              <w:rPr>
                <w:b w:val="0"/>
                <w:sz w:val="20"/>
                <w:szCs w:val="20"/>
              </w:rPr>
              <w:t xml:space="preserve"> (MK)</w:t>
            </w:r>
          </w:p>
        </w:tc>
        <w:tc>
          <w:tcPr>
            <w:tcW w:w="5954" w:type="dxa"/>
          </w:tcPr>
          <w:p w:rsidR="003F6A57" w:rsidRPr="00F65263" w:rsidRDefault="003F6A57" w:rsidP="00466EBB">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Public consultation: discussion on the outcomes of the SWOT, specific objectives and propos</w:t>
            </w:r>
            <w:r w:rsidR="00466EBB">
              <w:rPr>
                <w:sz w:val="20"/>
                <w:szCs w:val="20"/>
              </w:rPr>
              <w:t>ed activities of the programme</w:t>
            </w:r>
          </w:p>
        </w:tc>
        <w:tc>
          <w:tcPr>
            <w:tcW w:w="1367" w:type="dxa"/>
          </w:tcPr>
          <w:p w:rsidR="003F6A57" w:rsidRPr="00F65263" w:rsidRDefault="00466EBB" w:rsidP="00466EBB">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w:t>
            </w:r>
          </w:p>
        </w:tc>
      </w:tr>
      <w:tr w:rsidR="00466EBB" w:rsidRPr="00F65263" w:rsidTr="00466EBB">
        <w:tc>
          <w:tcPr>
            <w:cnfStyle w:val="001000000000" w:firstRow="0" w:lastRow="0" w:firstColumn="1" w:lastColumn="0" w:oddVBand="0" w:evenVBand="0" w:oddHBand="0" w:evenHBand="0" w:firstRowFirstColumn="0" w:firstRowLastColumn="0" w:lastRowFirstColumn="0" w:lastRowLastColumn="0"/>
            <w:tcW w:w="1696" w:type="dxa"/>
          </w:tcPr>
          <w:p w:rsidR="003F6A57" w:rsidRPr="00F65263" w:rsidRDefault="003F6A57" w:rsidP="005F2DA0">
            <w:pPr>
              <w:jc w:val="left"/>
              <w:rPr>
                <w:b w:val="0"/>
                <w:sz w:val="20"/>
                <w:szCs w:val="20"/>
              </w:rPr>
            </w:pPr>
            <w:r w:rsidRPr="00F65263">
              <w:rPr>
                <w:b w:val="0"/>
                <w:sz w:val="20"/>
                <w:szCs w:val="20"/>
              </w:rPr>
              <w:t xml:space="preserve">4 August 2016, </w:t>
            </w:r>
            <w:proofErr w:type="spellStart"/>
            <w:r w:rsidR="005F2DA0">
              <w:rPr>
                <w:b w:val="0"/>
                <w:sz w:val="20"/>
                <w:szCs w:val="20"/>
              </w:rPr>
              <w:t>Vladičin</w:t>
            </w:r>
            <w:proofErr w:type="spellEnd"/>
            <w:r w:rsidR="005F2DA0">
              <w:rPr>
                <w:b w:val="0"/>
                <w:sz w:val="20"/>
                <w:szCs w:val="20"/>
              </w:rPr>
              <w:t xml:space="preserve"> Han</w:t>
            </w:r>
            <w:r w:rsidR="00A2548D">
              <w:rPr>
                <w:b w:val="0"/>
                <w:sz w:val="20"/>
                <w:szCs w:val="20"/>
              </w:rPr>
              <w:t xml:space="preserve"> (RS)</w:t>
            </w:r>
          </w:p>
        </w:tc>
        <w:tc>
          <w:tcPr>
            <w:tcW w:w="5954" w:type="dxa"/>
          </w:tcPr>
          <w:p w:rsidR="003F6A57" w:rsidRPr="00F65263" w:rsidRDefault="003F6A57" w:rsidP="00A2548D">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3</w:t>
            </w:r>
            <w:r w:rsidRPr="00F65263">
              <w:rPr>
                <w:sz w:val="20"/>
                <w:szCs w:val="20"/>
                <w:vertAlign w:val="superscript"/>
              </w:rPr>
              <w:t>rd</w:t>
            </w:r>
            <w:r w:rsidRPr="00F65263">
              <w:rPr>
                <w:sz w:val="20"/>
                <w:szCs w:val="20"/>
              </w:rPr>
              <w:t xml:space="preserve"> JTF meeting: discussion </w:t>
            </w:r>
            <w:r w:rsidR="00A2548D">
              <w:rPr>
                <w:sz w:val="20"/>
                <w:szCs w:val="20"/>
              </w:rPr>
              <w:t>and adoption of</w:t>
            </w:r>
            <w:r w:rsidRPr="00F65263">
              <w:rPr>
                <w:sz w:val="20"/>
                <w:szCs w:val="20"/>
              </w:rPr>
              <w:t xml:space="preserve"> the 1</w:t>
            </w:r>
            <w:r w:rsidRPr="00F65263">
              <w:rPr>
                <w:sz w:val="20"/>
                <w:szCs w:val="20"/>
                <w:vertAlign w:val="superscript"/>
              </w:rPr>
              <w:t>st</w:t>
            </w:r>
            <w:r w:rsidRPr="00F65263">
              <w:rPr>
                <w:sz w:val="20"/>
                <w:szCs w:val="20"/>
              </w:rPr>
              <w:t xml:space="preserve"> draft </w:t>
            </w:r>
            <w:r w:rsidR="00A2548D">
              <w:rPr>
                <w:sz w:val="20"/>
                <w:szCs w:val="20"/>
              </w:rPr>
              <w:t xml:space="preserve">of the programme strategy </w:t>
            </w:r>
          </w:p>
        </w:tc>
        <w:tc>
          <w:tcPr>
            <w:tcW w:w="1367" w:type="dxa"/>
          </w:tcPr>
          <w:p w:rsidR="003F6A57" w:rsidRPr="00F65263" w:rsidRDefault="00292AAC" w:rsidP="00466EBB">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r>
      <w:tr w:rsidR="00466EBB" w:rsidRPr="00F65263" w:rsidTr="00466EBB">
        <w:tc>
          <w:tcPr>
            <w:cnfStyle w:val="001000000000" w:firstRow="0" w:lastRow="0" w:firstColumn="1" w:lastColumn="0" w:oddVBand="0" w:evenVBand="0" w:oddHBand="0" w:evenHBand="0" w:firstRowFirstColumn="0" w:firstRowLastColumn="0" w:lastRowFirstColumn="0" w:lastRowLastColumn="0"/>
            <w:tcW w:w="1696" w:type="dxa"/>
          </w:tcPr>
          <w:p w:rsidR="003F6A57" w:rsidRPr="00F65263" w:rsidRDefault="003F6A57" w:rsidP="00455AAC">
            <w:pPr>
              <w:jc w:val="left"/>
              <w:rPr>
                <w:b w:val="0"/>
                <w:sz w:val="20"/>
                <w:szCs w:val="20"/>
              </w:rPr>
            </w:pPr>
            <w:r w:rsidRPr="00F65263">
              <w:rPr>
                <w:b w:val="0"/>
                <w:sz w:val="20"/>
                <w:szCs w:val="20"/>
              </w:rPr>
              <w:t>August 2016</w:t>
            </w:r>
          </w:p>
        </w:tc>
        <w:tc>
          <w:tcPr>
            <w:tcW w:w="5954" w:type="dxa"/>
          </w:tcPr>
          <w:p w:rsidR="003F6A57" w:rsidRPr="00F65263" w:rsidRDefault="003F6A57" w:rsidP="004D2264">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D96E69">
              <w:rPr>
                <w:sz w:val="20"/>
                <w:szCs w:val="20"/>
              </w:rPr>
              <w:t>Online public consultation</w:t>
            </w:r>
          </w:p>
        </w:tc>
        <w:tc>
          <w:tcPr>
            <w:tcW w:w="1367" w:type="dxa"/>
          </w:tcPr>
          <w:p w:rsidR="003F6A57" w:rsidRPr="00F65263" w:rsidRDefault="003F6A57" w:rsidP="00466EBB">
            <w:pPr>
              <w:spacing w:after="6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466EBB" w:rsidRPr="00F65263" w:rsidTr="00466EBB">
        <w:tc>
          <w:tcPr>
            <w:cnfStyle w:val="001000000000" w:firstRow="0" w:lastRow="0" w:firstColumn="1" w:lastColumn="0" w:oddVBand="0" w:evenVBand="0" w:oddHBand="0" w:evenHBand="0" w:firstRowFirstColumn="0" w:firstRowLastColumn="0" w:lastRowFirstColumn="0" w:lastRowLastColumn="0"/>
            <w:tcW w:w="1696" w:type="dxa"/>
          </w:tcPr>
          <w:p w:rsidR="003F6A57" w:rsidRPr="00F65263" w:rsidRDefault="00861BCA" w:rsidP="00EA1C18">
            <w:pPr>
              <w:jc w:val="left"/>
              <w:rPr>
                <w:b w:val="0"/>
                <w:sz w:val="20"/>
                <w:szCs w:val="20"/>
              </w:rPr>
            </w:pPr>
            <w:r w:rsidRPr="00861BCA">
              <w:rPr>
                <w:b w:val="0"/>
                <w:sz w:val="20"/>
                <w:szCs w:val="20"/>
              </w:rPr>
              <w:t>16</w:t>
            </w:r>
            <w:r w:rsidR="003F6A57" w:rsidRPr="00861BCA">
              <w:rPr>
                <w:b w:val="0"/>
                <w:sz w:val="20"/>
                <w:szCs w:val="20"/>
              </w:rPr>
              <w:t xml:space="preserve"> August 2016</w:t>
            </w:r>
          </w:p>
        </w:tc>
        <w:tc>
          <w:tcPr>
            <w:tcW w:w="5954" w:type="dxa"/>
          </w:tcPr>
          <w:p w:rsidR="003F6A57" w:rsidRPr="00F65263" w:rsidRDefault="003F6A57" w:rsidP="00A2548D">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F65263">
              <w:rPr>
                <w:sz w:val="20"/>
                <w:szCs w:val="20"/>
              </w:rPr>
              <w:t>Submission of the 1</w:t>
            </w:r>
            <w:r w:rsidRPr="00F65263">
              <w:rPr>
                <w:sz w:val="20"/>
                <w:szCs w:val="20"/>
                <w:vertAlign w:val="superscript"/>
              </w:rPr>
              <w:t>st</w:t>
            </w:r>
            <w:r w:rsidRPr="00F65263">
              <w:rPr>
                <w:sz w:val="20"/>
                <w:szCs w:val="20"/>
              </w:rPr>
              <w:t xml:space="preserve"> draft programme</w:t>
            </w:r>
            <w:r w:rsidR="00A2548D">
              <w:rPr>
                <w:sz w:val="20"/>
                <w:szCs w:val="20"/>
              </w:rPr>
              <w:t xml:space="preserve"> document</w:t>
            </w:r>
            <w:r w:rsidRPr="00F65263">
              <w:rPr>
                <w:sz w:val="20"/>
                <w:szCs w:val="20"/>
              </w:rPr>
              <w:t xml:space="preserve"> to the E</w:t>
            </w:r>
            <w:r w:rsidR="00A2548D">
              <w:rPr>
                <w:sz w:val="20"/>
                <w:szCs w:val="20"/>
              </w:rPr>
              <w:t>C</w:t>
            </w:r>
          </w:p>
        </w:tc>
        <w:tc>
          <w:tcPr>
            <w:tcW w:w="1367" w:type="dxa"/>
          </w:tcPr>
          <w:p w:rsidR="003F6A57" w:rsidRPr="00F65263" w:rsidRDefault="003F6A57" w:rsidP="00466EBB">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CA60A9" w:rsidRPr="00F65263" w:rsidRDefault="00CA60A9" w:rsidP="00CA60A9">
      <w:pPr>
        <w:rPr>
          <w:rFonts w:ascii="Arial Narrow" w:hAnsi="Arial Narrow"/>
        </w:rPr>
      </w:pPr>
    </w:p>
    <w:p w:rsidR="007E46F1" w:rsidRPr="00F65263" w:rsidRDefault="007E46F1">
      <w:pPr>
        <w:spacing w:after="200" w:line="276" w:lineRule="auto"/>
        <w:jc w:val="left"/>
        <w:rPr>
          <w:rFonts w:eastAsiaTheme="majorEastAsia" w:cstheme="majorBidi"/>
          <w:b/>
          <w:bCs/>
          <w:color w:val="365F91" w:themeColor="accent1" w:themeShade="BF"/>
          <w:sz w:val="28"/>
          <w:szCs w:val="28"/>
        </w:rPr>
      </w:pPr>
      <w:bookmarkStart w:id="22" w:name="_Toc363833819"/>
      <w:bookmarkStart w:id="23" w:name="_Toc363833933"/>
      <w:bookmarkStart w:id="24" w:name="_Toc364756953"/>
      <w:r w:rsidRPr="00F65263">
        <w:br w:type="page"/>
      </w:r>
    </w:p>
    <w:p w:rsidR="00CA60A9" w:rsidRPr="00F65263" w:rsidRDefault="00CA60A9" w:rsidP="00CA60A9">
      <w:pPr>
        <w:pStyle w:val="Heading1"/>
      </w:pPr>
      <w:bookmarkStart w:id="25" w:name="_Toc457816046"/>
      <w:r w:rsidRPr="00F65263">
        <w:lastRenderedPageBreak/>
        <w:t>Section 2: Programme Area</w:t>
      </w:r>
      <w:bookmarkEnd w:id="22"/>
      <w:bookmarkEnd w:id="23"/>
      <w:bookmarkEnd w:id="24"/>
      <w:bookmarkEnd w:id="25"/>
      <w:r w:rsidRPr="00F65263">
        <w:t xml:space="preserve"> </w:t>
      </w:r>
    </w:p>
    <w:p w:rsidR="006070F0" w:rsidRPr="00F65263" w:rsidRDefault="00CA60A9" w:rsidP="006070F0">
      <w:pPr>
        <w:pStyle w:val="Heading2"/>
      </w:pPr>
      <w:bookmarkStart w:id="26" w:name="_Toc363833820"/>
      <w:bookmarkStart w:id="27" w:name="_Toc363833934"/>
      <w:bookmarkStart w:id="28" w:name="_Toc364756954"/>
      <w:bookmarkStart w:id="29" w:name="_Toc457816047"/>
      <w:r w:rsidRPr="00F65263">
        <w:t>2.1 Situation Analysis</w:t>
      </w:r>
      <w:bookmarkEnd w:id="26"/>
      <w:bookmarkEnd w:id="27"/>
      <w:bookmarkEnd w:id="28"/>
      <w:bookmarkEnd w:id="29"/>
    </w:p>
    <w:p w:rsidR="006070F0" w:rsidRPr="00F65263" w:rsidRDefault="006070F0" w:rsidP="00F11761"/>
    <w:p w:rsidR="00F11761" w:rsidRDefault="00154BCE" w:rsidP="00F11761">
      <w:r w:rsidRPr="00F65263">
        <w:t>The programme area comprises</w:t>
      </w:r>
      <w:r w:rsidR="00A2548D">
        <w:t xml:space="preserve"> the districts of</w:t>
      </w:r>
      <w:r w:rsidRPr="00F65263">
        <w:t xml:space="preserve"> </w:t>
      </w:r>
      <w:proofErr w:type="spellStart"/>
      <w:r w:rsidRPr="00F65263">
        <w:t>Jablanica</w:t>
      </w:r>
      <w:proofErr w:type="spellEnd"/>
      <w:r w:rsidRPr="00F65263">
        <w:t xml:space="preserve"> and </w:t>
      </w:r>
      <w:proofErr w:type="spellStart"/>
      <w:r w:rsidRPr="00F65263">
        <w:t>Pčinja</w:t>
      </w:r>
      <w:proofErr w:type="spellEnd"/>
      <w:r w:rsidRPr="00F65263">
        <w:t xml:space="preserve"> in the Rep</w:t>
      </w:r>
      <w:r w:rsidR="00A2548D">
        <w:t>ublic of Serbia and North-East Region and a part of the Skopje R</w:t>
      </w:r>
      <w:r w:rsidRPr="00F65263">
        <w:t xml:space="preserve">egion in the </w:t>
      </w:r>
      <w:proofErr w:type="gramStart"/>
      <w:r w:rsidRPr="00F65263">
        <w:t>former</w:t>
      </w:r>
      <w:proofErr w:type="gramEnd"/>
      <w:r w:rsidRPr="00F65263">
        <w:t xml:space="preserve"> Yugoslav Republic of Macedonia with a total of </w:t>
      </w:r>
      <w:r w:rsidRPr="00F65263">
        <w:rPr>
          <w:b/>
        </w:rPr>
        <w:t xml:space="preserve">30 towns and municipalities </w:t>
      </w:r>
      <w:r w:rsidR="002E1CE9" w:rsidRPr="00F65263">
        <w:rPr>
          <w:b/>
        </w:rPr>
        <w:t>and</w:t>
      </w:r>
      <w:r w:rsidRPr="00F65263">
        <w:rPr>
          <w:b/>
        </w:rPr>
        <w:t xml:space="preserve"> 994 settlements.</w:t>
      </w:r>
      <w:r w:rsidR="004F6602" w:rsidRPr="00F65263">
        <w:rPr>
          <w:b/>
        </w:rPr>
        <w:t xml:space="preserve"> </w:t>
      </w:r>
      <w:r w:rsidR="007E46F1" w:rsidRPr="00F65263">
        <w:t>It</w:t>
      </w:r>
      <w:r w:rsidRPr="00F65263">
        <w:t xml:space="preserve"> covers </w:t>
      </w:r>
      <w:r w:rsidR="00A2548D">
        <w:rPr>
          <w:b/>
        </w:rPr>
        <w:t>10 </w:t>
      </w:r>
      <w:r w:rsidRPr="00F65263">
        <w:rPr>
          <w:b/>
        </w:rPr>
        <w:t>197 km</w:t>
      </w:r>
      <w:r w:rsidRPr="00F65263">
        <w:rPr>
          <w:b/>
          <w:vertAlign w:val="superscript"/>
        </w:rPr>
        <w:t>2</w:t>
      </w:r>
      <w:r w:rsidR="00A2548D">
        <w:t xml:space="preserve">: the </w:t>
      </w:r>
      <w:r w:rsidRPr="00F65263">
        <w:t>61.7</w:t>
      </w:r>
      <w:r w:rsidR="00A2548D">
        <w:t> </w:t>
      </w:r>
      <w:r w:rsidRPr="00F65263">
        <w:t xml:space="preserve">% </w:t>
      </w:r>
      <w:r w:rsidR="00A2548D">
        <w:t xml:space="preserve">of this territory belongs to the Republic of Serbia and </w:t>
      </w:r>
      <w:r w:rsidRPr="00F65263">
        <w:t>38.3</w:t>
      </w:r>
      <w:r w:rsidR="00A2548D">
        <w:t> </w:t>
      </w:r>
      <w:r w:rsidRPr="00F65263">
        <w:t xml:space="preserve">% </w:t>
      </w:r>
      <w:r w:rsidR="00A2548D">
        <w:t>to the former Yugoslav Republic of Macedonia</w:t>
      </w:r>
      <w:r w:rsidRPr="00F65263">
        <w:t xml:space="preserve">, representing 7% of </w:t>
      </w:r>
      <w:r w:rsidR="00A2548D">
        <w:t xml:space="preserve">the entire </w:t>
      </w:r>
      <w:r w:rsidRPr="00F65263">
        <w:t xml:space="preserve">territory of </w:t>
      </w:r>
      <w:r w:rsidR="002E1CE9" w:rsidRPr="00F65263">
        <w:t xml:space="preserve">the </w:t>
      </w:r>
      <w:r w:rsidRPr="00F65263">
        <w:t>Republic of Serbia and 15% of the former Yugoslav Republic of Macedonia</w:t>
      </w:r>
      <w:r w:rsidR="00A2548D">
        <w:t>’s</w:t>
      </w:r>
      <w:r w:rsidRPr="00F65263">
        <w:t>.</w:t>
      </w:r>
    </w:p>
    <w:p w:rsidR="00085E5E" w:rsidRPr="00F65263" w:rsidRDefault="00085E5E" w:rsidP="00F11761">
      <w:pPr>
        <w:rPr>
          <w:b/>
          <w:sz w:val="20"/>
          <w:szCs w:val="20"/>
        </w:rPr>
      </w:pPr>
    </w:p>
    <w:p w:rsidR="00154BCE" w:rsidRPr="00F65263" w:rsidRDefault="00154BCE" w:rsidP="00154BCE">
      <w:pPr>
        <w:pStyle w:val="Body"/>
        <w:rPr>
          <w:b/>
          <w:sz w:val="18"/>
          <w:szCs w:val="20"/>
        </w:rPr>
      </w:pPr>
      <w:r w:rsidRPr="00F65263">
        <w:rPr>
          <w:b/>
          <w:sz w:val="18"/>
          <w:szCs w:val="20"/>
        </w:rPr>
        <w:t>Map</w:t>
      </w:r>
      <w:r w:rsidR="00A94461" w:rsidRPr="00F65263">
        <w:rPr>
          <w:b/>
          <w:sz w:val="18"/>
          <w:szCs w:val="20"/>
        </w:rPr>
        <w:t xml:space="preserve"> 1: The</w:t>
      </w:r>
      <w:r w:rsidRPr="00F65263">
        <w:rPr>
          <w:b/>
          <w:sz w:val="18"/>
          <w:szCs w:val="20"/>
        </w:rPr>
        <w:t xml:space="preserve"> programme area</w:t>
      </w:r>
    </w:p>
    <w:p w:rsidR="00085E5E" w:rsidRPr="00F65263" w:rsidRDefault="00EC51B4" w:rsidP="009251DF">
      <w:bookmarkStart w:id="30" w:name="_Toc363833821"/>
      <w:bookmarkStart w:id="31" w:name="_Toc363833935"/>
      <w:bookmarkStart w:id="32" w:name="_Toc364756955"/>
      <w:r>
        <w:rPr>
          <w:noProof/>
          <w:lang w:val="en-US"/>
        </w:rPr>
        <w:drawing>
          <wp:inline distT="0" distB="0" distL="0" distR="0" wp14:anchorId="206C3EB2" wp14:editId="73ADE816">
            <wp:extent cx="4097457" cy="568534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5722" cy="5766188"/>
                    </a:xfrm>
                    <a:prstGeom prst="rect">
                      <a:avLst/>
                    </a:prstGeom>
                    <a:noFill/>
                    <a:ln>
                      <a:noFill/>
                    </a:ln>
                  </pic:spPr>
                </pic:pic>
              </a:graphicData>
            </a:graphic>
          </wp:inline>
        </w:drawing>
      </w:r>
    </w:p>
    <w:p w:rsidR="00B230B2" w:rsidRDefault="00B230B2" w:rsidP="004F6602">
      <w:pPr>
        <w:pStyle w:val="Body"/>
        <w:rPr>
          <w:i/>
        </w:rPr>
      </w:pPr>
    </w:p>
    <w:p w:rsidR="000F662D" w:rsidRPr="00F65263" w:rsidRDefault="002B5F3B" w:rsidP="004F6602">
      <w:pPr>
        <w:pStyle w:val="Body"/>
        <w:rPr>
          <w:i/>
        </w:rPr>
      </w:pPr>
      <w:r w:rsidRPr="00F65263">
        <w:rPr>
          <w:i/>
        </w:rPr>
        <w:t>Demography</w:t>
      </w:r>
    </w:p>
    <w:p w:rsidR="009F01FC" w:rsidRPr="00F65263" w:rsidRDefault="002E1CE9" w:rsidP="00EC51B4">
      <w:r w:rsidRPr="00F65263">
        <w:t xml:space="preserve">According to </w:t>
      </w:r>
      <w:r w:rsidR="00FB073A">
        <w:t xml:space="preserve">the 2011-RS and 2002-MK </w:t>
      </w:r>
      <w:r w:rsidRPr="00F65263">
        <w:t>censuses</w:t>
      </w:r>
      <w:r w:rsidR="00FB073A">
        <w:t>,</w:t>
      </w:r>
      <w:r w:rsidRPr="00F65263">
        <w:rPr>
          <w:b/>
        </w:rPr>
        <w:t xml:space="preserve"> </w:t>
      </w:r>
      <w:r w:rsidRPr="00F65263">
        <w:t>t</w:t>
      </w:r>
      <w:r w:rsidR="004F6602" w:rsidRPr="00F65263">
        <w:t xml:space="preserve">he population </w:t>
      </w:r>
      <w:r w:rsidRPr="00F65263">
        <w:t>in</w:t>
      </w:r>
      <w:r w:rsidR="004F6602" w:rsidRPr="00F65263">
        <w:t xml:space="preserve"> the programme area </w:t>
      </w:r>
      <w:r w:rsidR="00AF62EE">
        <w:t>is</w:t>
      </w:r>
      <w:r w:rsidR="004F6602" w:rsidRPr="00F65263">
        <w:t xml:space="preserve"> </w:t>
      </w:r>
      <w:r w:rsidR="00FB073A">
        <w:rPr>
          <w:b/>
        </w:rPr>
        <w:t>732 </w:t>
      </w:r>
      <w:r w:rsidR="004F6602" w:rsidRPr="00F65263">
        <w:rPr>
          <w:b/>
        </w:rPr>
        <w:t>586</w:t>
      </w:r>
      <w:r w:rsidRPr="00F65263">
        <w:rPr>
          <w:b/>
        </w:rPr>
        <w:t xml:space="preserve">. </w:t>
      </w:r>
      <w:r w:rsidR="006021FA" w:rsidRPr="00F65263">
        <w:t xml:space="preserve">There is </w:t>
      </w:r>
      <w:r w:rsidR="00B230B2">
        <w:t xml:space="preserve">a </w:t>
      </w:r>
      <w:r w:rsidR="006021FA" w:rsidRPr="00F65263">
        <w:t>good balance</w:t>
      </w:r>
      <w:r w:rsidR="00457CB1" w:rsidRPr="00F65263">
        <w:t xml:space="preserve"> between </w:t>
      </w:r>
      <w:r w:rsidR="00B230B2">
        <w:t xml:space="preserve">the </w:t>
      </w:r>
      <w:r w:rsidR="00457CB1" w:rsidRPr="00F65263">
        <w:t>participating countries</w:t>
      </w:r>
      <w:r w:rsidR="009F01FC" w:rsidRPr="00F65263">
        <w:t xml:space="preserve"> (51</w:t>
      </w:r>
      <w:r w:rsidR="00B230B2">
        <w:t> </w:t>
      </w:r>
      <w:r w:rsidR="009F01FC" w:rsidRPr="00F65263">
        <w:t>% RS and 49</w:t>
      </w:r>
      <w:r w:rsidR="00B230B2">
        <w:t> </w:t>
      </w:r>
      <w:r w:rsidR="009F01FC" w:rsidRPr="00F65263">
        <w:t>% MK</w:t>
      </w:r>
      <w:r w:rsidR="004F6602" w:rsidRPr="00F65263">
        <w:t>)</w:t>
      </w:r>
      <w:r w:rsidR="006021FA" w:rsidRPr="00F65263">
        <w:t xml:space="preserve">; </w:t>
      </w:r>
      <w:r w:rsidR="00B230B2">
        <w:t xml:space="preserve">however, these </w:t>
      </w:r>
      <w:r w:rsidR="00B230B2">
        <w:lastRenderedPageBreak/>
        <w:t xml:space="preserve">population figures represent </w:t>
      </w:r>
      <w:r w:rsidR="004F6602" w:rsidRPr="00F65263">
        <w:t>about 5</w:t>
      </w:r>
      <w:r w:rsidR="00B230B2">
        <w:t> </w:t>
      </w:r>
      <w:r w:rsidR="004F6602" w:rsidRPr="00F65263">
        <w:t xml:space="preserve">% of population </w:t>
      </w:r>
      <w:r w:rsidR="007E46F1" w:rsidRPr="00F65263">
        <w:t>in</w:t>
      </w:r>
      <w:r w:rsidR="004F6602" w:rsidRPr="00F65263">
        <w:t xml:space="preserve"> Serbia and 18</w:t>
      </w:r>
      <w:r w:rsidR="00B230B2">
        <w:t> </w:t>
      </w:r>
      <w:r w:rsidR="004F6602" w:rsidRPr="00F65263">
        <w:t xml:space="preserve">% of </w:t>
      </w:r>
      <w:r w:rsidR="00B230B2">
        <w:t xml:space="preserve">the </w:t>
      </w:r>
      <w:r w:rsidR="004F6602" w:rsidRPr="00F65263">
        <w:t xml:space="preserve">population </w:t>
      </w:r>
      <w:r w:rsidR="007E46F1" w:rsidRPr="00F65263">
        <w:t>in</w:t>
      </w:r>
      <w:r w:rsidR="004F6602" w:rsidRPr="00F65263">
        <w:t xml:space="preserve"> the former Yugoslav Republic of Macedonia. About 45</w:t>
      </w:r>
      <w:r w:rsidR="00B230B2">
        <w:t> </w:t>
      </w:r>
      <w:r w:rsidR="004F6602" w:rsidRPr="00F65263">
        <w:t xml:space="preserve">% of </w:t>
      </w:r>
      <w:r w:rsidR="00F11761">
        <w:t>the population in the programme area</w:t>
      </w:r>
      <w:r w:rsidR="004F6602" w:rsidRPr="00F65263">
        <w:t xml:space="preserve"> reside in six larger urban centres: </w:t>
      </w:r>
      <w:proofErr w:type="spellStart"/>
      <w:r w:rsidR="004F6602" w:rsidRPr="00F65263">
        <w:t>Leskovac</w:t>
      </w:r>
      <w:proofErr w:type="spellEnd"/>
      <w:r w:rsidR="004F6602" w:rsidRPr="00F65263">
        <w:t xml:space="preserve">, </w:t>
      </w:r>
      <w:proofErr w:type="spellStart"/>
      <w:r w:rsidR="004F6602" w:rsidRPr="00F65263">
        <w:t>Vranje</w:t>
      </w:r>
      <w:proofErr w:type="spellEnd"/>
      <w:r w:rsidR="004F6602" w:rsidRPr="00F65263">
        <w:t xml:space="preserve">, </w:t>
      </w:r>
      <w:proofErr w:type="spellStart"/>
      <w:r w:rsidR="004F6602" w:rsidRPr="00F65263">
        <w:t>Kumanovo</w:t>
      </w:r>
      <w:proofErr w:type="spellEnd"/>
      <w:r w:rsidR="004F6602" w:rsidRPr="00F65263">
        <w:t xml:space="preserve"> and three municipalities of the City of Skopje (</w:t>
      </w:r>
      <w:proofErr w:type="spellStart"/>
      <w:r w:rsidR="006021FA" w:rsidRPr="00F65263">
        <w:t>Butel</w:t>
      </w:r>
      <w:proofErr w:type="spellEnd"/>
      <w:r w:rsidR="006021FA" w:rsidRPr="00F65263">
        <w:t xml:space="preserve">, </w:t>
      </w:r>
      <w:proofErr w:type="spellStart"/>
      <w:r w:rsidR="006021FA" w:rsidRPr="00F65263">
        <w:t>Gjorče</w:t>
      </w:r>
      <w:proofErr w:type="spellEnd"/>
      <w:r w:rsidR="006021FA" w:rsidRPr="00F65263">
        <w:t xml:space="preserve"> </w:t>
      </w:r>
      <w:proofErr w:type="spellStart"/>
      <w:r w:rsidR="006021FA" w:rsidRPr="00F65263">
        <w:t>Petrov</w:t>
      </w:r>
      <w:proofErr w:type="spellEnd"/>
      <w:r w:rsidR="006021FA" w:rsidRPr="00F65263">
        <w:t xml:space="preserve"> and </w:t>
      </w:r>
      <w:proofErr w:type="spellStart"/>
      <w:r w:rsidR="006021FA" w:rsidRPr="00F65263">
        <w:t>Saraj</w:t>
      </w:r>
      <w:proofErr w:type="spellEnd"/>
      <w:r w:rsidR="006021FA" w:rsidRPr="00F65263">
        <w:t>)</w:t>
      </w:r>
      <w:r w:rsidR="007E46F1" w:rsidRPr="00F65263">
        <w:t>.</w:t>
      </w:r>
      <w:r w:rsidR="00A118ED" w:rsidRPr="00F65263">
        <w:t xml:space="preserve"> </w:t>
      </w:r>
      <w:r w:rsidR="00B230B2">
        <w:t>By contrast, s</w:t>
      </w:r>
      <w:r w:rsidR="00A118ED" w:rsidRPr="00F65263">
        <w:t xml:space="preserve">ome parts </w:t>
      </w:r>
      <w:r w:rsidR="00B230B2">
        <w:t>of the eligible territory</w:t>
      </w:r>
      <w:r w:rsidR="00A118ED" w:rsidRPr="00F65263">
        <w:t xml:space="preserve"> are very scarcely populated and remote.</w:t>
      </w:r>
      <w:r w:rsidR="007E46F1" w:rsidRPr="00F65263">
        <w:t xml:space="preserve"> </w:t>
      </w:r>
    </w:p>
    <w:p w:rsidR="00A118ED" w:rsidRPr="00F65263" w:rsidRDefault="00A118ED" w:rsidP="00EC51B4"/>
    <w:p w:rsidR="004F6602" w:rsidRPr="00F65263" w:rsidRDefault="00110EB2" w:rsidP="00EC51B4">
      <w:r w:rsidRPr="00F65263">
        <w:t xml:space="preserve">The population on </w:t>
      </w:r>
      <w:r w:rsidR="00EA1C18">
        <w:t>the</w:t>
      </w:r>
      <w:r w:rsidRPr="00F65263">
        <w:t xml:space="preserve"> side</w:t>
      </w:r>
      <w:r w:rsidR="00EA1C18">
        <w:t xml:space="preserve"> </w:t>
      </w:r>
      <w:r w:rsidR="00B230B2">
        <w:t xml:space="preserve">of </w:t>
      </w:r>
      <w:r w:rsidR="00EA1C18">
        <w:t xml:space="preserve">the </w:t>
      </w:r>
      <w:proofErr w:type="gramStart"/>
      <w:r w:rsidR="00EA1C18">
        <w:t>former</w:t>
      </w:r>
      <w:proofErr w:type="gramEnd"/>
      <w:r w:rsidR="00EA1C18">
        <w:t xml:space="preserve"> Yugoslav Republic of Macedonia</w:t>
      </w:r>
      <w:r w:rsidRPr="00F65263">
        <w:t xml:space="preserve"> is growing, in particular in </w:t>
      </w:r>
      <w:r w:rsidR="00B230B2">
        <w:t xml:space="preserve">the </w:t>
      </w:r>
      <w:r w:rsidRPr="00F65263">
        <w:t xml:space="preserve">Skopje </w:t>
      </w:r>
      <w:r w:rsidR="00B230B2">
        <w:t>R</w:t>
      </w:r>
      <w:r w:rsidRPr="00F65263">
        <w:t>egion</w:t>
      </w:r>
      <w:r w:rsidR="006021FA" w:rsidRPr="00F65263">
        <w:t>. S</w:t>
      </w:r>
      <w:r w:rsidRPr="00F65263">
        <w:t>ome municipalities in the North-</w:t>
      </w:r>
      <w:r w:rsidR="00834E9F">
        <w:t>E</w:t>
      </w:r>
      <w:r w:rsidR="00834E9F" w:rsidRPr="00F65263">
        <w:t xml:space="preserve">ast </w:t>
      </w:r>
      <w:r w:rsidR="00B230B2">
        <w:t>R</w:t>
      </w:r>
      <w:r w:rsidRPr="00F65263">
        <w:t xml:space="preserve">egion </w:t>
      </w:r>
      <w:r w:rsidR="00B230B2">
        <w:t xml:space="preserve">have </w:t>
      </w:r>
      <w:r w:rsidRPr="00F65263">
        <w:t>face</w:t>
      </w:r>
      <w:r w:rsidR="00EC59B1" w:rsidRPr="00F65263">
        <w:t>d</w:t>
      </w:r>
      <w:r w:rsidR="006021FA" w:rsidRPr="00F65263">
        <w:t xml:space="preserve"> a</w:t>
      </w:r>
      <w:r w:rsidRPr="00F65263">
        <w:t xml:space="preserve"> decline, which </w:t>
      </w:r>
      <w:r w:rsidR="00B230B2">
        <w:t xml:space="preserve">is </w:t>
      </w:r>
      <w:r w:rsidRPr="00F65263">
        <w:t xml:space="preserve">more characteristic for the Serbian side. </w:t>
      </w:r>
      <w:r w:rsidR="00B230B2">
        <w:t>An a</w:t>
      </w:r>
      <w:r w:rsidRPr="00F65263">
        <w:t>geing</w:t>
      </w:r>
      <w:r w:rsidR="006021FA" w:rsidRPr="00F65263">
        <w:t xml:space="preserve"> population </w:t>
      </w:r>
      <w:r w:rsidR="009F01FC" w:rsidRPr="00F65263">
        <w:t>is</w:t>
      </w:r>
      <w:r w:rsidR="006021FA" w:rsidRPr="00F65263">
        <w:t xml:space="preserve"> also</w:t>
      </w:r>
      <w:r w:rsidR="009F01FC" w:rsidRPr="00F65263">
        <w:t xml:space="preserve"> </w:t>
      </w:r>
      <w:r w:rsidR="00B230B2">
        <w:t xml:space="preserve">a </w:t>
      </w:r>
      <w:r w:rsidR="009F01FC" w:rsidRPr="00F65263">
        <w:t>stronger</w:t>
      </w:r>
      <w:r w:rsidR="00B230B2">
        <w:t xml:space="preserve"> social phenomenon</w:t>
      </w:r>
      <w:r w:rsidR="009F01FC" w:rsidRPr="00F65263">
        <w:t xml:space="preserve"> on </w:t>
      </w:r>
      <w:r w:rsidR="00B7628E">
        <w:t xml:space="preserve">the </w:t>
      </w:r>
      <w:r w:rsidR="009F01FC" w:rsidRPr="00F65263">
        <w:t xml:space="preserve">Serbian side, especially in </w:t>
      </w:r>
      <w:r w:rsidR="00B230B2">
        <w:t xml:space="preserve">the district of </w:t>
      </w:r>
      <w:proofErr w:type="spellStart"/>
      <w:r w:rsidR="009F01FC" w:rsidRPr="00F65263">
        <w:t>Jablanica</w:t>
      </w:r>
      <w:proofErr w:type="spellEnd"/>
      <w:r w:rsidR="009F01FC" w:rsidRPr="00F65263">
        <w:t xml:space="preserve">. </w:t>
      </w:r>
      <w:r w:rsidR="006021FA" w:rsidRPr="00F65263">
        <w:t xml:space="preserve">Due to </w:t>
      </w:r>
      <w:r w:rsidR="00B230B2">
        <w:t>rare</w:t>
      </w:r>
      <w:r w:rsidR="006021FA" w:rsidRPr="00F65263">
        <w:t xml:space="preserve"> employment opportunities, t</w:t>
      </w:r>
      <w:r w:rsidRPr="00F65263">
        <w:t xml:space="preserve">he area is </w:t>
      </w:r>
      <w:r w:rsidR="00B230B2">
        <w:t>affected by the</w:t>
      </w:r>
      <w:r w:rsidRPr="00F65263">
        <w:t xml:space="preserve"> </w:t>
      </w:r>
      <w:r w:rsidR="00B230B2">
        <w:t>e</w:t>
      </w:r>
      <w:r w:rsidRPr="00F65263">
        <w:t>m</w:t>
      </w:r>
      <w:r w:rsidR="00B230B2">
        <w:t xml:space="preserve">igration of </w:t>
      </w:r>
      <w:r w:rsidR="009F01FC" w:rsidRPr="00F65263">
        <w:t xml:space="preserve">young from rural </w:t>
      </w:r>
      <w:r w:rsidR="006021FA" w:rsidRPr="00F65263">
        <w:t>parts</w:t>
      </w:r>
      <w:r w:rsidR="009F01FC" w:rsidRPr="00F65263">
        <w:t xml:space="preserve"> to urban centres</w:t>
      </w:r>
      <w:r w:rsidR="006021FA" w:rsidRPr="00F65263">
        <w:t xml:space="preserve"> within and outside the programme territory.</w:t>
      </w:r>
      <w:r w:rsidR="009F01FC" w:rsidRPr="00F65263">
        <w:t xml:space="preserve"> </w:t>
      </w:r>
    </w:p>
    <w:p w:rsidR="009F01FC" w:rsidRPr="00F65263" w:rsidRDefault="009F01FC" w:rsidP="004F6602">
      <w:pPr>
        <w:pStyle w:val="Body"/>
      </w:pPr>
    </w:p>
    <w:p w:rsidR="004F6602" w:rsidRPr="00F65263" w:rsidRDefault="003454DB" w:rsidP="004F6602">
      <w:pPr>
        <w:pStyle w:val="Body"/>
        <w:rPr>
          <w:i/>
        </w:rPr>
      </w:pPr>
      <w:r w:rsidRPr="00F65263">
        <w:rPr>
          <w:i/>
        </w:rPr>
        <w:t>Level of development</w:t>
      </w:r>
    </w:p>
    <w:p w:rsidR="009F01FC" w:rsidRPr="00F65263" w:rsidRDefault="00110EB2" w:rsidP="00EC51B4">
      <w:r w:rsidRPr="00F65263">
        <w:t xml:space="preserve">The border region is characterized </w:t>
      </w:r>
      <w:r w:rsidR="00BC5758" w:rsidRPr="00F65263">
        <w:t xml:space="preserve">by </w:t>
      </w:r>
      <w:r w:rsidR="0068218C" w:rsidRPr="00F65263">
        <w:rPr>
          <w:b/>
        </w:rPr>
        <w:t xml:space="preserve">considerable </w:t>
      </w:r>
      <w:r w:rsidR="00BC5758" w:rsidRPr="00F65263">
        <w:rPr>
          <w:b/>
        </w:rPr>
        <w:t>disparities in the</w:t>
      </w:r>
      <w:r w:rsidRPr="00F65263">
        <w:rPr>
          <w:b/>
        </w:rPr>
        <w:t xml:space="preserve"> level of development</w:t>
      </w:r>
      <w:r w:rsidRPr="00F65263">
        <w:t xml:space="preserve">. </w:t>
      </w:r>
      <w:r w:rsidR="008E7560">
        <w:t xml:space="preserve">The districts of </w:t>
      </w:r>
      <w:proofErr w:type="spellStart"/>
      <w:r w:rsidRPr="00F65263">
        <w:t>Jablanica</w:t>
      </w:r>
      <w:proofErr w:type="spellEnd"/>
      <w:r w:rsidRPr="00F65263">
        <w:t xml:space="preserve"> </w:t>
      </w:r>
      <w:r w:rsidR="008E7560">
        <w:t xml:space="preserve">and </w:t>
      </w:r>
      <w:proofErr w:type="spellStart"/>
      <w:r w:rsidR="008E7560" w:rsidRPr="00F65263">
        <w:t>Pčinja</w:t>
      </w:r>
      <w:proofErr w:type="spellEnd"/>
      <w:r w:rsidR="008E7560" w:rsidRPr="00F65263">
        <w:t xml:space="preserve"> </w:t>
      </w:r>
      <w:r w:rsidRPr="00F65263">
        <w:t>are among the least developed in Serbia. All municipalities</w:t>
      </w:r>
      <w:r w:rsidR="008E7560">
        <w:t>,</w:t>
      </w:r>
      <w:r w:rsidRPr="00F65263">
        <w:t xml:space="preserve"> excluding town</w:t>
      </w:r>
      <w:r w:rsidR="00BC5758" w:rsidRPr="00F65263">
        <w:t>s</w:t>
      </w:r>
      <w:r w:rsidRPr="00F65263">
        <w:t xml:space="preserve"> </w:t>
      </w:r>
      <w:r w:rsidR="00BC5758" w:rsidRPr="00F65263">
        <w:t xml:space="preserve">of </w:t>
      </w:r>
      <w:proofErr w:type="spellStart"/>
      <w:r w:rsidRPr="00F65263">
        <w:t>Vranje</w:t>
      </w:r>
      <w:proofErr w:type="spellEnd"/>
      <w:r w:rsidRPr="00F65263">
        <w:t xml:space="preserve"> and </w:t>
      </w:r>
      <w:proofErr w:type="spellStart"/>
      <w:r w:rsidR="00BC5758" w:rsidRPr="00F65263">
        <w:t>Leskovac</w:t>
      </w:r>
      <w:proofErr w:type="spellEnd"/>
      <w:r w:rsidR="008E7560">
        <w:t>, can be characterised as</w:t>
      </w:r>
      <w:r w:rsidRPr="00F65263">
        <w:t xml:space="preserve"> underdeveloped with the level of development below 60</w:t>
      </w:r>
      <w:r w:rsidR="008E7560">
        <w:t> </w:t>
      </w:r>
      <w:r w:rsidRPr="00F65263">
        <w:t>% of the</w:t>
      </w:r>
      <w:r w:rsidR="00BC5758" w:rsidRPr="00F65263">
        <w:t xml:space="preserve"> national</w:t>
      </w:r>
      <w:r w:rsidRPr="00F65263">
        <w:t xml:space="preserve"> average</w:t>
      </w:r>
      <w:r w:rsidR="00EC59B1" w:rsidRPr="00F65263">
        <w:t xml:space="preserve">, </w:t>
      </w:r>
      <w:r w:rsidRPr="00F65263">
        <w:t xml:space="preserve">9 municipalities are even considered as </w:t>
      </w:r>
      <w:r w:rsidR="009544C6">
        <w:t>backward</w:t>
      </w:r>
      <w:r w:rsidRPr="00F65263">
        <w:t xml:space="preserve"> </w:t>
      </w:r>
      <w:r w:rsidR="00590F33" w:rsidRPr="00F65263">
        <w:t>reaching only</w:t>
      </w:r>
      <w:r w:rsidRPr="00F65263">
        <w:t xml:space="preserve"> 50</w:t>
      </w:r>
      <w:r w:rsidR="008E7560">
        <w:t> </w:t>
      </w:r>
      <w:r w:rsidRPr="00F65263">
        <w:t xml:space="preserve">% of </w:t>
      </w:r>
      <w:r w:rsidR="00590F33" w:rsidRPr="00F65263">
        <w:t xml:space="preserve">the </w:t>
      </w:r>
      <w:r w:rsidRPr="00F65263">
        <w:t>national average</w:t>
      </w:r>
      <w:r w:rsidRPr="00F65263">
        <w:rPr>
          <w:vertAlign w:val="superscript"/>
        </w:rPr>
        <w:footnoteReference w:id="2"/>
      </w:r>
      <w:r w:rsidRPr="00F65263">
        <w:t>.</w:t>
      </w:r>
      <w:r w:rsidR="00BC5758" w:rsidRPr="00F65263">
        <w:t xml:space="preserve"> </w:t>
      </w:r>
      <w:r w:rsidR="009544C6">
        <w:t xml:space="preserve">The </w:t>
      </w:r>
      <w:r w:rsidR="00BC5758" w:rsidRPr="00F65263">
        <w:t xml:space="preserve">Skopje </w:t>
      </w:r>
      <w:r w:rsidR="009544C6">
        <w:t>R</w:t>
      </w:r>
      <w:r w:rsidR="00BC5758" w:rsidRPr="00F65263">
        <w:t>egion</w:t>
      </w:r>
      <w:r w:rsidR="0068218C" w:rsidRPr="00F65263">
        <w:t xml:space="preserve"> with</w:t>
      </w:r>
      <w:r w:rsidR="006021FA" w:rsidRPr="00F65263">
        <w:t xml:space="preserve"> the country capital city</w:t>
      </w:r>
      <w:r w:rsidR="00BC5758" w:rsidRPr="00F65263">
        <w:t xml:space="preserve"> is the </w:t>
      </w:r>
      <w:r w:rsidR="00BC5758" w:rsidRPr="00F65263">
        <w:rPr>
          <w:b/>
        </w:rPr>
        <w:t xml:space="preserve">most developed </w:t>
      </w:r>
      <w:r w:rsidR="00BC5758" w:rsidRPr="00F65263">
        <w:t>in the former Yugoslav Republic of Macedonia</w:t>
      </w:r>
      <w:r w:rsidR="003454DB" w:rsidRPr="00F65263">
        <w:t xml:space="preserve"> with </w:t>
      </w:r>
      <w:r w:rsidR="009544C6">
        <w:t xml:space="preserve">a </w:t>
      </w:r>
      <w:r w:rsidR="003454DB" w:rsidRPr="00F65263">
        <w:t xml:space="preserve">development index </w:t>
      </w:r>
      <w:r w:rsidR="009544C6">
        <w:t xml:space="preserve">of </w:t>
      </w:r>
      <w:r w:rsidR="003454DB" w:rsidRPr="00F65263">
        <w:t xml:space="preserve">1.48 and </w:t>
      </w:r>
      <w:r w:rsidR="009544C6">
        <w:t xml:space="preserve">a </w:t>
      </w:r>
      <w:r w:rsidR="003454DB" w:rsidRPr="00F65263">
        <w:t>socio-economic</w:t>
      </w:r>
      <w:r w:rsidR="009544C6">
        <w:t xml:space="preserve"> index of</w:t>
      </w:r>
      <w:r w:rsidR="006021FA" w:rsidRPr="00F65263">
        <w:t xml:space="preserve"> </w:t>
      </w:r>
      <w:r w:rsidR="00590F33" w:rsidRPr="00F65263">
        <w:t xml:space="preserve">1.84 </w:t>
      </w:r>
      <w:r w:rsidR="009544C6">
        <w:t>in relation to the</w:t>
      </w:r>
      <w:r w:rsidR="00590F33" w:rsidRPr="00F65263">
        <w:t xml:space="preserve"> national average, while</w:t>
      </w:r>
      <w:r w:rsidR="003454DB" w:rsidRPr="00F65263">
        <w:t xml:space="preserve"> </w:t>
      </w:r>
      <w:r w:rsidR="0068218C" w:rsidRPr="00F65263">
        <w:t xml:space="preserve">the </w:t>
      </w:r>
      <w:r w:rsidR="009544C6">
        <w:t>North-East R</w:t>
      </w:r>
      <w:r w:rsidR="00BC5758" w:rsidRPr="00F65263">
        <w:t>egion is the</w:t>
      </w:r>
      <w:r w:rsidR="003454DB" w:rsidRPr="00F65263">
        <w:t xml:space="preserve"> </w:t>
      </w:r>
      <w:r w:rsidR="00BC5758" w:rsidRPr="00F65263">
        <w:rPr>
          <w:b/>
        </w:rPr>
        <w:t xml:space="preserve">least developed </w:t>
      </w:r>
      <w:r w:rsidR="003454DB" w:rsidRPr="00F65263">
        <w:t xml:space="preserve">with </w:t>
      </w:r>
      <w:r w:rsidR="009544C6">
        <w:t xml:space="preserve">a </w:t>
      </w:r>
      <w:r w:rsidR="003454DB" w:rsidRPr="00F65263">
        <w:t xml:space="preserve">development index </w:t>
      </w:r>
      <w:r w:rsidR="009544C6">
        <w:t xml:space="preserve">of </w:t>
      </w:r>
      <w:r w:rsidR="003454DB" w:rsidRPr="00F65263">
        <w:t>0.56</w:t>
      </w:r>
      <w:r w:rsidR="00457CB1" w:rsidRPr="00F65263">
        <w:t xml:space="preserve"> and </w:t>
      </w:r>
      <w:r w:rsidR="009544C6">
        <w:t xml:space="preserve">a </w:t>
      </w:r>
      <w:r w:rsidR="003454DB" w:rsidRPr="00F65263">
        <w:t>socio-economic development</w:t>
      </w:r>
      <w:r w:rsidR="00457CB1" w:rsidRPr="00F65263">
        <w:t xml:space="preserve"> index </w:t>
      </w:r>
      <w:r w:rsidR="009544C6">
        <w:t>of</w:t>
      </w:r>
      <w:r w:rsidR="00457CB1" w:rsidRPr="00F65263">
        <w:t xml:space="preserve"> 0.33 </w:t>
      </w:r>
      <w:r w:rsidR="009544C6">
        <w:t>with regard to</w:t>
      </w:r>
      <w:r w:rsidR="00457CB1" w:rsidRPr="00F65263">
        <w:t xml:space="preserve"> the national average</w:t>
      </w:r>
      <w:r w:rsidR="00BC5758" w:rsidRPr="00F65263">
        <w:t xml:space="preserve">. </w:t>
      </w:r>
    </w:p>
    <w:p w:rsidR="00BC5758" w:rsidRPr="00F65263" w:rsidRDefault="00BC5758" w:rsidP="004F6602">
      <w:pPr>
        <w:pStyle w:val="Body"/>
      </w:pPr>
    </w:p>
    <w:p w:rsidR="003454DB" w:rsidRPr="00F65263" w:rsidRDefault="003454DB" w:rsidP="004F6602">
      <w:pPr>
        <w:pStyle w:val="Body"/>
        <w:rPr>
          <w:i/>
        </w:rPr>
      </w:pPr>
      <w:r w:rsidRPr="00F65263">
        <w:rPr>
          <w:i/>
        </w:rPr>
        <w:t xml:space="preserve">Economy </w:t>
      </w:r>
    </w:p>
    <w:p w:rsidR="003454DB" w:rsidRPr="00F65263" w:rsidRDefault="009544C6" w:rsidP="00EC51B4">
      <w:r>
        <w:t>There were approximately 22 </w:t>
      </w:r>
      <w:r w:rsidR="003454DB" w:rsidRPr="00F65263">
        <w:t xml:space="preserve">000 </w:t>
      </w:r>
      <w:r w:rsidR="0068218C" w:rsidRPr="00F65263">
        <w:t xml:space="preserve">active </w:t>
      </w:r>
      <w:r w:rsidR="003454DB" w:rsidRPr="00F65263">
        <w:t>businesses in the programme area in 2014, of which 99.8</w:t>
      </w:r>
      <w:r>
        <w:t> </w:t>
      </w:r>
      <w:r w:rsidR="003454DB" w:rsidRPr="00F65263">
        <w:t xml:space="preserve">% </w:t>
      </w:r>
      <w:r>
        <w:t xml:space="preserve">are </w:t>
      </w:r>
      <w:r w:rsidR="003454DB" w:rsidRPr="00F65263">
        <w:t>SMEs.</w:t>
      </w:r>
      <w:r w:rsidR="0011512E" w:rsidRPr="00F65263">
        <w:t xml:space="preserve"> The level of entrepreneurship measured by the number of businesses per 1</w:t>
      </w:r>
      <w:r>
        <w:t> </w:t>
      </w:r>
      <w:r w:rsidR="0011512E" w:rsidRPr="00F65263">
        <w:t xml:space="preserve">000 inhabitants in the programme area </w:t>
      </w:r>
      <w:r w:rsidR="0011512E" w:rsidRPr="008772BF">
        <w:t xml:space="preserve">is 30. The </w:t>
      </w:r>
      <w:r w:rsidR="00EC59B1" w:rsidRPr="008772BF">
        <w:t>indicator</w:t>
      </w:r>
      <w:r>
        <w:t xml:space="preserve"> is higher on the Serbian territory</w:t>
      </w:r>
      <w:r w:rsidR="0011512E" w:rsidRPr="008772BF">
        <w:t xml:space="preserve"> (35) and lower on</w:t>
      </w:r>
      <w:r w:rsidR="00EA1C18">
        <w:t xml:space="preserve"> the side of the </w:t>
      </w:r>
      <w:proofErr w:type="gramStart"/>
      <w:r w:rsidR="00EA1C18">
        <w:t>former</w:t>
      </w:r>
      <w:proofErr w:type="gramEnd"/>
      <w:r w:rsidR="00EA1C18">
        <w:t xml:space="preserve"> Yugoslav Republic of Macedonia</w:t>
      </w:r>
      <w:r w:rsidR="0011512E" w:rsidRPr="008772BF">
        <w:t xml:space="preserve"> (24), while in both parts </w:t>
      </w:r>
      <w:r>
        <w:t xml:space="preserve">is </w:t>
      </w:r>
      <w:r w:rsidR="0011512E" w:rsidRPr="008772BF">
        <w:t xml:space="preserve">significantly </w:t>
      </w:r>
      <w:r w:rsidR="004E3516" w:rsidRPr="008772BF">
        <w:t>below</w:t>
      </w:r>
      <w:r w:rsidR="0011512E" w:rsidRPr="008772BF">
        <w:t xml:space="preserve"> national averages.</w:t>
      </w:r>
      <w:r w:rsidR="00457CB1" w:rsidRPr="00F65263">
        <w:t xml:space="preserve"> </w:t>
      </w:r>
    </w:p>
    <w:p w:rsidR="0011512E" w:rsidRPr="00F65263" w:rsidRDefault="0011512E" w:rsidP="00521581"/>
    <w:p w:rsidR="003454DB" w:rsidRPr="00F65263" w:rsidRDefault="00457591" w:rsidP="00521581">
      <w:r w:rsidRPr="00F65263">
        <w:t>The main economic activities</w:t>
      </w:r>
      <w:r w:rsidR="004F6CF3" w:rsidRPr="00F65263">
        <w:t xml:space="preserve"> determined by </w:t>
      </w:r>
      <w:r w:rsidR="009544C6">
        <w:t xml:space="preserve">the </w:t>
      </w:r>
      <w:r w:rsidR="004F6CF3" w:rsidRPr="00F65263">
        <w:t>GVA</w:t>
      </w:r>
      <w:r w:rsidRPr="00F65263">
        <w:t xml:space="preserve"> comprise </w:t>
      </w:r>
      <w:r w:rsidRPr="00F65263">
        <w:rPr>
          <w:b/>
        </w:rPr>
        <w:t xml:space="preserve">mining </w:t>
      </w:r>
      <w:r w:rsidR="00521581" w:rsidRPr="00F65263">
        <w:t>(lead and zinc)</w:t>
      </w:r>
      <w:r w:rsidR="00521581" w:rsidRPr="00F65263">
        <w:rPr>
          <w:b/>
        </w:rPr>
        <w:t xml:space="preserve">, </w:t>
      </w:r>
      <w:r w:rsidRPr="00F65263">
        <w:rPr>
          <w:b/>
        </w:rPr>
        <w:t>industry</w:t>
      </w:r>
      <w:r w:rsidR="00521581" w:rsidRPr="00F65263">
        <w:rPr>
          <w:b/>
        </w:rPr>
        <w:t xml:space="preserve"> </w:t>
      </w:r>
      <w:r w:rsidR="00521581" w:rsidRPr="00F65263">
        <w:t>(</w:t>
      </w:r>
      <w:r w:rsidR="009544C6">
        <w:t xml:space="preserve">basically </w:t>
      </w:r>
      <w:r w:rsidR="00521581" w:rsidRPr="00F65263">
        <w:t xml:space="preserve">food, chemical and metal industry, furniture, </w:t>
      </w:r>
      <w:proofErr w:type="gramStart"/>
      <w:r w:rsidR="00521581" w:rsidRPr="00F65263">
        <w:t>t</w:t>
      </w:r>
      <w:r w:rsidR="009544C6">
        <w:t>extile</w:t>
      </w:r>
      <w:proofErr w:type="gramEnd"/>
      <w:r w:rsidR="009544C6">
        <w:t>)</w:t>
      </w:r>
      <w:r w:rsidR="00521581" w:rsidRPr="00F65263">
        <w:t xml:space="preserve"> </w:t>
      </w:r>
      <w:r w:rsidRPr="00F65263">
        <w:t>and</w:t>
      </w:r>
      <w:r w:rsidRPr="00F65263">
        <w:rPr>
          <w:b/>
        </w:rPr>
        <w:t xml:space="preserve"> agriculture</w:t>
      </w:r>
      <w:r w:rsidR="00000215" w:rsidRPr="00F65263">
        <w:rPr>
          <w:b/>
        </w:rPr>
        <w:t xml:space="preserve"> and forestry</w:t>
      </w:r>
      <w:r w:rsidRPr="00F65263">
        <w:t xml:space="preserve">. </w:t>
      </w:r>
      <w:r w:rsidR="00521581" w:rsidRPr="00F65263">
        <w:t>Trade, transport</w:t>
      </w:r>
      <w:r w:rsidRPr="00F65263">
        <w:t xml:space="preserve"> as well as communication and financial services are most important in the structure of </w:t>
      </w:r>
      <w:r w:rsidR="009544C6">
        <w:t xml:space="preserve">the </w:t>
      </w:r>
      <w:r w:rsidRPr="00F65263">
        <w:t xml:space="preserve">Skopje </w:t>
      </w:r>
      <w:r w:rsidR="009544C6">
        <w:t>R</w:t>
      </w:r>
      <w:r w:rsidRPr="00F65263">
        <w:t>egion (assuming that the greatest share belongs to the City of Skopje).</w:t>
      </w:r>
      <w:r w:rsidR="00521581" w:rsidRPr="00F65263">
        <w:t xml:space="preserve"> Public sector (administration, </w:t>
      </w:r>
      <w:r w:rsidR="009544C6">
        <w:t>education, social and health)</w:t>
      </w:r>
      <w:r w:rsidR="00521581" w:rsidRPr="00F65263">
        <w:t xml:space="preserve"> also </w:t>
      </w:r>
      <w:r w:rsidR="009544C6">
        <w:t xml:space="preserve">plays an </w:t>
      </w:r>
      <w:r w:rsidR="00521581" w:rsidRPr="00F65263">
        <w:t>important</w:t>
      </w:r>
      <w:r w:rsidR="009544C6">
        <w:t xml:space="preserve"> role in this respect</w:t>
      </w:r>
      <w:r w:rsidR="00521581" w:rsidRPr="00F65263">
        <w:t xml:space="preserve">. </w:t>
      </w:r>
    </w:p>
    <w:p w:rsidR="00521581" w:rsidRPr="00F65263" w:rsidRDefault="00521581" w:rsidP="00521581"/>
    <w:p w:rsidR="00793808" w:rsidRPr="00F65263" w:rsidRDefault="00521581" w:rsidP="00793808">
      <w:pPr>
        <w:pStyle w:val="Body"/>
      </w:pPr>
      <w:r w:rsidRPr="00F65263">
        <w:rPr>
          <w:b/>
        </w:rPr>
        <w:t>Agriculture</w:t>
      </w:r>
      <w:r w:rsidRPr="00F65263">
        <w:t xml:space="preserve"> is a t</w:t>
      </w:r>
      <w:r w:rsidR="00793808" w:rsidRPr="00F65263">
        <w:t>raditional economic activity</w:t>
      </w:r>
      <w:r w:rsidR="004F6CF3" w:rsidRPr="00F65263">
        <w:t xml:space="preserve"> of the area</w:t>
      </w:r>
      <w:r w:rsidR="00793808" w:rsidRPr="00F65263">
        <w:t xml:space="preserve">. </w:t>
      </w:r>
      <w:r w:rsidR="009544C6">
        <w:t>But the s</w:t>
      </w:r>
      <w:r w:rsidRPr="00F65263">
        <w:t xml:space="preserve">mall size of agricultural holdings, ageing of farm holders, low level of education and lack of interest of the young to remain </w:t>
      </w:r>
      <w:r w:rsidR="00163CD5" w:rsidRPr="00F65263">
        <w:t xml:space="preserve">on farms </w:t>
      </w:r>
      <w:r w:rsidRPr="00F65263">
        <w:t xml:space="preserve">are inhibiting factors </w:t>
      </w:r>
      <w:r w:rsidR="00793808" w:rsidRPr="00F65263">
        <w:t>for</w:t>
      </w:r>
      <w:r w:rsidR="00163CD5" w:rsidRPr="00F65263">
        <w:t xml:space="preserve"> the</w:t>
      </w:r>
      <w:r w:rsidRPr="00F65263">
        <w:t xml:space="preserve"> development</w:t>
      </w:r>
      <w:r w:rsidR="00793808" w:rsidRPr="00F65263">
        <w:t xml:space="preserve"> of this sector</w:t>
      </w:r>
      <w:r w:rsidRPr="00F65263">
        <w:t>.</w:t>
      </w:r>
      <w:r w:rsidR="00793808" w:rsidRPr="00F65263">
        <w:t xml:space="preserve"> Conditions for agriculture</w:t>
      </w:r>
      <w:r w:rsidR="009544C6">
        <w:t xml:space="preserve"> growth</w:t>
      </w:r>
      <w:r w:rsidR="00793808" w:rsidRPr="00F65263">
        <w:t xml:space="preserve"> are less favourable in mountainous parts</w:t>
      </w:r>
      <w:r w:rsidR="00457CB1" w:rsidRPr="00F65263">
        <w:t xml:space="preserve"> where</w:t>
      </w:r>
      <w:r w:rsidR="00793808" w:rsidRPr="00F65263">
        <w:t xml:space="preserve"> </w:t>
      </w:r>
      <w:r w:rsidR="00457CB1" w:rsidRPr="00F65263">
        <w:rPr>
          <w:b/>
        </w:rPr>
        <w:t>livestock breeding</w:t>
      </w:r>
      <w:r w:rsidR="00457CB1" w:rsidRPr="00F65263">
        <w:t xml:space="preserve"> </w:t>
      </w:r>
      <w:r w:rsidR="00422AFB" w:rsidRPr="00F65263">
        <w:t>dominates</w:t>
      </w:r>
      <w:r w:rsidR="00457CB1" w:rsidRPr="00F65263">
        <w:t>.</w:t>
      </w:r>
      <w:r w:rsidR="00793808" w:rsidRPr="00F65263">
        <w:t xml:space="preserve"> The </w:t>
      </w:r>
      <w:r w:rsidR="004F6CF3" w:rsidRPr="00F65263">
        <w:t>largest</w:t>
      </w:r>
      <w:r w:rsidR="00793808" w:rsidRPr="00F65263">
        <w:t xml:space="preserve"> share of arable land is in the valley</w:t>
      </w:r>
      <w:r w:rsidR="00422AFB" w:rsidRPr="00F65263">
        <w:t xml:space="preserve">s around </w:t>
      </w:r>
      <w:proofErr w:type="spellStart"/>
      <w:r w:rsidR="00793808" w:rsidRPr="00F65263">
        <w:t>Leskovac</w:t>
      </w:r>
      <w:proofErr w:type="spellEnd"/>
      <w:r w:rsidR="00793808" w:rsidRPr="00F65263">
        <w:t xml:space="preserve">, </w:t>
      </w:r>
      <w:proofErr w:type="spellStart"/>
      <w:r w:rsidR="00793808" w:rsidRPr="00F65263">
        <w:t>Kumanovo</w:t>
      </w:r>
      <w:proofErr w:type="spellEnd"/>
      <w:r w:rsidR="00793808" w:rsidRPr="00F65263">
        <w:t xml:space="preserve"> and</w:t>
      </w:r>
      <w:r w:rsidR="00422AFB" w:rsidRPr="00F65263">
        <w:t xml:space="preserve"> Skopje</w:t>
      </w:r>
      <w:r w:rsidR="00793808" w:rsidRPr="00F65263">
        <w:t xml:space="preserve"> </w:t>
      </w:r>
      <w:r w:rsidR="00A22D4E" w:rsidRPr="00F65263">
        <w:t>where</w:t>
      </w:r>
      <w:r w:rsidR="00793808" w:rsidRPr="00F65263">
        <w:t xml:space="preserve"> production of </w:t>
      </w:r>
      <w:r w:rsidR="00793808" w:rsidRPr="00F65263">
        <w:rPr>
          <w:b/>
        </w:rPr>
        <w:t>cereals</w:t>
      </w:r>
      <w:r w:rsidR="00793808" w:rsidRPr="00F65263">
        <w:t xml:space="preserve"> (mainly wheat and maize) and </w:t>
      </w:r>
      <w:r w:rsidR="00793808" w:rsidRPr="00F65263">
        <w:rPr>
          <w:b/>
        </w:rPr>
        <w:t>vegetables</w:t>
      </w:r>
      <w:r w:rsidR="00793808" w:rsidRPr="00F65263">
        <w:t xml:space="preserve"> (</w:t>
      </w:r>
      <w:r w:rsidR="009544C6">
        <w:t xml:space="preserve">mainly </w:t>
      </w:r>
      <w:r w:rsidR="00793808" w:rsidRPr="00F65263">
        <w:t>peppers, melons, tomato, cucumber, cabbage, onions, potatoes)</w:t>
      </w:r>
      <w:r w:rsidR="00A22D4E" w:rsidRPr="00F65263">
        <w:t xml:space="preserve"> </w:t>
      </w:r>
      <w:r w:rsidR="00422AFB" w:rsidRPr="00F65263">
        <w:t>takes</w:t>
      </w:r>
      <w:r w:rsidR="00A22D4E" w:rsidRPr="00F65263">
        <w:t xml:space="preserve"> place</w:t>
      </w:r>
      <w:r w:rsidR="00793808" w:rsidRPr="00F65263">
        <w:t xml:space="preserve">. </w:t>
      </w:r>
    </w:p>
    <w:p w:rsidR="00793808" w:rsidRPr="00F65263" w:rsidRDefault="00793808" w:rsidP="00793808">
      <w:pPr>
        <w:pStyle w:val="Body"/>
      </w:pPr>
    </w:p>
    <w:p w:rsidR="00793808" w:rsidRPr="00F65263" w:rsidRDefault="00793808" w:rsidP="00793808">
      <w:pPr>
        <w:pStyle w:val="Body"/>
      </w:pPr>
      <w:r w:rsidRPr="00F65263">
        <w:rPr>
          <w:b/>
        </w:rPr>
        <w:t>Tourism</w:t>
      </w:r>
      <w:r w:rsidRPr="00F65263">
        <w:t xml:space="preserve"> was recognized by most municipalities in the programme area</w:t>
      </w:r>
      <w:r w:rsidR="00834E9F">
        <w:t xml:space="preserve"> as</w:t>
      </w:r>
      <w:r w:rsidRPr="00F65263">
        <w:t xml:space="preserve"> </w:t>
      </w:r>
      <w:r w:rsidR="00422AFB" w:rsidRPr="00F65263">
        <w:t xml:space="preserve">the </w:t>
      </w:r>
      <w:r w:rsidR="00834E9F">
        <w:t xml:space="preserve">sector with </w:t>
      </w:r>
      <w:r w:rsidR="00164BA9">
        <w:t xml:space="preserve">the </w:t>
      </w:r>
      <w:r w:rsidR="00834E9F">
        <w:t xml:space="preserve">highest </w:t>
      </w:r>
      <w:r w:rsidR="00161A30" w:rsidRPr="00F65263">
        <w:t>potential</w:t>
      </w:r>
      <w:r w:rsidR="00834E9F">
        <w:t xml:space="preserve"> for</w:t>
      </w:r>
      <w:r w:rsidR="00F64579">
        <w:t xml:space="preserve"> </w:t>
      </w:r>
      <w:r w:rsidRPr="00F65263">
        <w:t xml:space="preserve">development. At present </w:t>
      </w:r>
      <w:r w:rsidR="00422AFB" w:rsidRPr="00F65263">
        <w:t xml:space="preserve">it </w:t>
      </w:r>
      <w:r w:rsidRPr="00F65263">
        <w:t xml:space="preserve">is </w:t>
      </w:r>
      <w:r w:rsidR="00851F12" w:rsidRPr="00F65263">
        <w:t>underdeveloped</w:t>
      </w:r>
      <w:r w:rsidR="002E1CE9" w:rsidRPr="00F65263">
        <w:t>. P</w:t>
      </w:r>
      <w:r w:rsidRPr="00F65263">
        <w:t>ositive trends in arrivals</w:t>
      </w:r>
      <w:r w:rsidR="00B32EE0" w:rsidRPr="00F65263">
        <w:t xml:space="preserve"> </w:t>
      </w:r>
      <w:r w:rsidR="002E1CE9" w:rsidRPr="00F65263">
        <w:t>have been recorded in</w:t>
      </w:r>
      <w:r w:rsidR="00B32EE0" w:rsidRPr="00F65263">
        <w:t xml:space="preserve"> recent years</w:t>
      </w:r>
      <w:r w:rsidRPr="00F65263">
        <w:t xml:space="preserve">, but </w:t>
      </w:r>
      <w:r w:rsidR="00B32EE0" w:rsidRPr="00F65263">
        <w:t>the number of</w:t>
      </w:r>
      <w:r w:rsidRPr="00F65263">
        <w:t xml:space="preserve"> overnights</w:t>
      </w:r>
      <w:r w:rsidR="00B32EE0" w:rsidRPr="00F65263">
        <w:t xml:space="preserve"> and length of stay has decreased</w:t>
      </w:r>
      <w:r w:rsidRPr="00F65263">
        <w:t>. The area</w:t>
      </w:r>
      <w:r w:rsidR="00A22D4E" w:rsidRPr="00F65263">
        <w:t xml:space="preserve"> at present</w:t>
      </w:r>
      <w:r w:rsidRPr="00F65263">
        <w:t xml:space="preserve"> is mainly </w:t>
      </w:r>
      <w:r w:rsidR="00A22D4E" w:rsidRPr="00F65263">
        <w:t>a</w:t>
      </w:r>
      <w:r w:rsidRPr="00F65263">
        <w:t xml:space="preserve"> transit one</w:t>
      </w:r>
      <w:r w:rsidR="00A22D4E" w:rsidRPr="00F65263">
        <w:t>; b</w:t>
      </w:r>
      <w:r w:rsidR="00B32EE0" w:rsidRPr="00F65263">
        <w:t xml:space="preserve">y estimation around 4 million people annually pass </w:t>
      </w:r>
      <w:r w:rsidR="00A22D4E" w:rsidRPr="00F65263">
        <w:t xml:space="preserve">it along </w:t>
      </w:r>
      <w:r w:rsidR="00B32EE0" w:rsidRPr="00F65263">
        <w:t xml:space="preserve">the </w:t>
      </w:r>
      <w:r w:rsidR="00834E9F">
        <w:t>C</w:t>
      </w:r>
      <w:r w:rsidR="00B32EE0" w:rsidRPr="00F65263">
        <w:t>orridor X</w:t>
      </w:r>
      <w:r w:rsidRPr="00F65263">
        <w:t>. The</w:t>
      </w:r>
      <w:r w:rsidR="00164BA9">
        <w:t>re are some</w:t>
      </w:r>
      <w:r w:rsidRPr="00F65263">
        <w:t xml:space="preserve"> spas</w:t>
      </w:r>
      <w:r w:rsidR="00164BA9">
        <w:t xml:space="preserve"> which</w:t>
      </w:r>
      <w:r w:rsidRPr="00F65263">
        <w:t xml:space="preserve"> </w:t>
      </w:r>
      <w:r w:rsidR="00B32EE0" w:rsidRPr="00F65263">
        <w:t>are</w:t>
      </w:r>
      <w:r w:rsidRPr="00F65263">
        <w:t xml:space="preserve"> predominantly visited by domestic guests for health </w:t>
      </w:r>
      <w:r w:rsidRPr="00F65263">
        <w:lastRenderedPageBreak/>
        <w:t>treatment</w:t>
      </w:r>
      <w:r w:rsidR="00A22D4E" w:rsidRPr="00F65263">
        <w:t xml:space="preserve"> reasons</w:t>
      </w:r>
      <w:r w:rsidRPr="00F65263">
        <w:t xml:space="preserve">. </w:t>
      </w:r>
      <w:r w:rsidR="00164BA9">
        <w:t xml:space="preserve">The </w:t>
      </w:r>
      <w:r w:rsidRPr="00F65263">
        <w:t xml:space="preserve">Skopje </w:t>
      </w:r>
      <w:r w:rsidR="00164BA9">
        <w:t>Region recorded 196 </w:t>
      </w:r>
      <w:r w:rsidRPr="00F65263">
        <w:t>087 tourist arrivals in 2014, of which 93</w:t>
      </w:r>
      <w:r w:rsidR="00164BA9">
        <w:t> </w:t>
      </w:r>
      <w:r w:rsidRPr="00F65263">
        <w:t>%</w:t>
      </w:r>
      <w:r w:rsidR="00B32EE0" w:rsidRPr="00F65263">
        <w:t xml:space="preserve"> were generated</w:t>
      </w:r>
      <w:r w:rsidRPr="00F65263">
        <w:t xml:space="preserve"> by Skopje</w:t>
      </w:r>
      <w:r w:rsidR="00A22D4E" w:rsidRPr="00F65263">
        <w:t xml:space="preserve"> city</w:t>
      </w:r>
      <w:r w:rsidRPr="00F65263">
        <w:t xml:space="preserve"> only, representing 38</w:t>
      </w:r>
      <w:r w:rsidR="00164BA9">
        <w:t> </w:t>
      </w:r>
      <w:r w:rsidRPr="00F65263">
        <w:t>% of all arrivals to the country.</w:t>
      </w:r>
      <w:r w:rsidR="001907F4" w:rsidRPr="00F65263">
        <w:t xml:space="preserve"> </w:t>
      </w:r>
      <w:r w:rsidR="00164BA9">
        <w:t>There are less than 10 </w:t>
      </w:r>
      <w:r w:rsidR="00480219">
        <w:t xml:space="preserve">000 beds available in the programme area. </w:t>
      </w:r>
      <w:r w:rsidR="002C2FC8" w:rsidRPr="00F65263">
        <w:t xml:space="preserve">The potentials offered by the area’s nature and cultural heritage </w:t>
      </w:r>
      <w:r w:rsidR="00B623E2" w:rsidRPr="00F65263">
        <w:t>remain to a great extent untapped</w:t>
      </w:r>
      <w:r w:rsidR="002C2FC8" w:rsidRPr="00F65263">
        <w:t>.</w:t>
      </w:r>
    </w:p>
    <w:p w:rsidR="002C2FC8" w:rsidRPr="00F65263" w:rsidRDefault="002C2FC8" w:rsidP="00793808">
      <w:pPr>
        <w:pStyle w:val="Body"/>
      </w:pPr>
    </w:p>
    <w:p w:rsidR="002C2FC8" w:rsidRPr="00F65263" w:rsidRDefault="002C2FC8" w:rsidP="00793808">
      <w:pPr>
        <w:pStyle w:val="Body"/>
        <w:rPr>
          <w:i/>
        </w:rPr>
      </w:pPr>
      <w:r w:rsidRPr="00480219">
        <w:rPr>
          <w:i/>
        </w:rPr>
        <w:t>Labour market</w:t>
      </w:r>
    </w:p>
    <w:p w:rsidR="002C2FC8" w:rsidRPr="00F65263" w:rsidRDefault="002C2FC8" w:rsidP="00793808">
      <w:pPr>
        <w:pStyle w:val="Body"/>
      </w:pPr>
      <w:r w:rsidRPr="00F65263">
        <w:t xml:space="preserve">Lower level of economic activity and </w:t>
      </w:r>
      <w:r w:rsidRPr="00F65263">
        <w:rPr>
          <w:b/>
        </w:rPr>
        <w:t>high unemployment rates</w:t>
      </w:r>
      <w:r w:rsidRPr="00F65263">
        <w:t xml:space="preserve"> are characteristic for the programme area.</w:t>
      </w:r>
      <w:r w:rsidR="00D11E4C" w:rsidRPr="00F65263">
        <w:t xml:space="preserve"> </w:t>
      </w:r>
      <w:r w:rsidRPr="00F65263">
        <w:t>In 2015, the unemployment rate in the Nort</w:t>
      </w:r>
      <w:r w:rsidR="00833A4F">
        <w:t>h</w:t>
      </w:r>
      <w:r w:rsidR="00AC74CC">
        <w:t>-East R</w:t>
      </w:r>
      <w:r w:rsidRPr="00F65263">
        <w:t xml:space="preserve">egion was 43.2 and 25.7 in </w:t>
      </w:r>
      <w:r w:rsidR="00AC74CC">
        <w:t xml:space="preserve">the </w:t>
      </w:r>
      <w:r w:rsidRPr="00F65263">
        <w:t xml:space="preserve">Skopje </w:t>
      </w:r>
      <w:r w:rsidR="00AC74CC">
        <w:t>R</w:t>
      </w:r>
      <w:r w:rsidRPr="00F65263">
        <w:t xml:space="preserve">egion, while </w:t>
      </w:r>
      <w:r w:rsidR="00AC74CC">
        <w:t xml:space="preserve">the rate reaches </w:t>
      </w:r>
      <w:r w:rsidRPr="00F65263">
        <w:t>32.8 in its rural parts</w:t>
      </w:r>
      <w:r w:rsidRPr="00F65263">
        <w:rPr>
          <w:rStyle w:val="FootnoteReference"/>
        </w:rPr>
        <w:footnoteReference w:id="3"/>
      </w:r>
      <w:r w:rsidRPr="00F65263">
        <w:t xml:space="preserve">. </w:t>
      </w:r>
      <w:r w:rsidR="00AC74CC">
        <w:t>Over 60 </w:t>
      </w:r>
      <w:r w:rsidR="00480219">
        <w:t xml:space="preserve">000 registered unemployed in </w:t>
      </w:r>
      <w:r w:rsidR="00AC74CC">
        <w:t xml:space="preserve">the districts of </w:t>
      </w:r>
      <w:proofErr w:type="spellStart"/>
      <w:r w:rsidR="00AC74CC">
        <w:t>Jablanica</w:t>
      </w:r>
      <w:proofErr w:type="spellEnd"/>
      <w:r w:rsidR="00AC74CC">
        <w:t xml:space="preserve"> and </w:t>
      </w:r>
      <w:proofErr w:type="spellStart"/>
      <w:r w:rsidR="00AC74CC">
        <w:t>Pčinja</w:t>
      </w:r>
      <w:proofErr w:type="spellEnd"/>
      <w:r w:rsidR="00480219">
        <w:t xml:space="preserve"> in 2015 </w:t>
      </w:r>
      <w:r w:rsidR="00480219" w:rsidRPr="00480219">
        <w:t>represented 8.3</w:t>
      </w:r>
      <w:r w:rsidR="00AC74CC">
        <w:t> </w:t>
      </w:r>
      <w:r w:rsidR="00480219" w:rsidRPr="00480219">
        <w:t xml:space="preserve">% of the total number of unemployed in Serbia. </w:t>
      </w:r>
      <w:r w:rsidR="00AC74CC">
        <w:t>Young and first time job seekers represent a l</w:t>
      </w:r>
      <w:r w:rsidR="00C90E11">
        <w:t>arge</w:t>
      </w:r>
      <w:r w:rsidR="00D864E5" w:rsidRPr="00480219">
        <w:t xml:space="preserve"> share</w:t>
      </w:r>
      <w:r w:rsidR="00480219">
        <w:t xml:space="preserve"> of unemployed</w:t>
      </w:r>
      <w:r w:rsidR="00C90E11">
        <w:t>; on</w:t>
      </w:r>
      <w:r w:rsidR="00480219" w:rsidRPr="00480219">
        <w:t xml:space="preserve"> the Serbian part of the programme</w:t>
      </w:r>
      <w:r w:rsidR="00480219">
        <w:t xml:space="preserve"> </w:t>
      </w:r>
      <w:r w:rsidR="00C90E11">
        <w:t xml:space="preserve">the young </w:t>
      </w:r>
      <w:r w:rsidR="00480219">
        <w:t>aged 15-34 years represented 34</w:t>
      </w:r>
      <w:r w:rsidR="00AC74CC">
        <w:t> </w:t>
      </w:r>
      <w:r w:rsidR="00480219">
        <w:t>% of all unemployed</w:t>
      </w:r>
      <w:r w:rsidR="00D864E5" w:rsidRPr="00F65263">
        <w:t>.</w:t>
      </w:r>
      <w:r w:rsidR="00C90E11">
        <w:t xml:space="preserve"> </w:t>
      </w:r>
      <w:r w:rsidR="00AC74CC">
        <w:t xml:space="preserve">This situation is partially explained by </w:t>
      </w:r>
      <w:r w:rsidR="00FB1F21">
        <w:t>their l</w:t>
      </w:r>
      <w:r w:rsidR="00C90E11">
        <w:t>ack of practical skills.</w:t>
      </w:r>
    </w:p>
    <w:p w:rsidR="00A118ED" w:rsidRPr="00F65263" w:rsidRDefault="00A118ED" w:rsidP="00521581">
      <w:pPr>
        <w:rPr>
          <w:i/>
        </w:rPr>
      </w:pPr>
    </w:p>
    <w:p w:rsidR="002C2FC8" w:rsidRPr="00F65263" w:rsidRDefault="002C2FC8" w:rsidP="00521581">
      <w:pPr>
        <w:rPr>
          <w:i/>
        </w:rPr>
      </w:pPr>
      <w:r w:rsidRPr="00F65263">
        <w:rPr>
          <w:i/>
        </w:rPr>
        <w:t>Nature and biodiversity</w:t>
      </w:r>
    </w:p>
    <w:p w:rsidR="002C2FC8" w:rsidRPr="00F65263" w:rsidRDefault="00FB1F21" w:rsidP="002C2FC8">
      <w:pPr>
        <w:pStyle w:val="Body"/>
      </w:pPr>
      <w:r>
        <w:t>A r</w:t>
      </w:r>
      <w:r w:rsidR="002C2FC8" w:rsidRPr="00F65263">
        <w:t xml:space="preserve">elatively </w:t>
      </w:r>
      <w:r w:rsidR="002C2FC8" w:rsidRPr="00F65263">
        <w:rPr>
          <w:b/>
        </w:rPr>
        <w:t>well preserved nature</w:t>
      </w:r>
      <w:r w:rsidR="002C2FC8" w:rsidRPr="00F65263">
        <w:t xml:space="preserve"> is one of the </w:t>
      </w:r>
      <w:r w:rsidR="00163CD5" w:rsidRPr="00F65263">
        <w:t xml:space="preserve">territorial </w:t>
      </w:r>
      <w:r w:rsidR="002C2FC8" w:rsidRPr="00F65263">
        <w:t xml:space="preserve">advantages. Landscape </w:t>
      </w:r>
      <w:r w:rsidR="00163CD5" w:rsidRPr="00F65263">
        <w:t>and</w:t>
      </w:r>
      <w:r w:rsidR="002C2FC8" w:rsidRPr="00F65263">
        <w:t xml:space="preserve"> geo diversity (gorges, canyons, river valleys, marches, pastures, …) are reasons for </w:t>
      </w:r>
      <w:r w:rsidR="00163CD5" w:rsidRPr="00F65263">
        <w:t xml:space="preserve">the </w:t>
      </w:r>
      <w:r w:rsidR="002C2FC8" w:rsidRPr="00F65263">
        <w:t xml:space="preserve">rich biodiversity, including numerous endemic species. </w:t>
      </w:r>
      <w:r>
        <w:t>The m</w:t>
      </w:r>
      <w:r w:rsidR="002C2FC8" w:rsidRPr="00F65263">
        <w:t>ain threats to natural biodiversity and landscape diversity in the programme area are human act</w:t>
      </w:r>
      <w:r>
        <w:t>ivities but also climate change</w:t>
      </w:r>
      <w:r w:rsidR="002C2FC8" w:rsidRPr="00F65263">
        <w:t>.</w:t>
      </w:r>
    </w:p>
    <w:p w:rsidR="002C2FC8" w:rsidRPr="00F65263" w:rsidRDefault="002C2FC8" w:rsidP="002C2FC8">
      <w:pPr>
        <w:pStyle w:val="Body"/>
        <w:rPr>
          <w:i/>
        </w:rPr>
      </w:pPr>
    </w:p>
    <w:p w:rsidR="002C2FC8" w:rsidRPr="00F65263" w:rsidRDefault="002C2FC8" w:rsidP="00521581">
      <w:pPr>
        <w:rPr>
          <w:i/>
        </w:rPr>
      </w:pPr>
      <w:r w:rsidRPr="00F65263">
        <w:rPr>
          <w:i/>
        </w:rPr>
        <w:t>Environment and climate change</w:t>
      </w:r>
    </w:p>
    <w:p w:rsidR="00493F6D" w:rsidRPr="00F65263" w:rsidRDefault="00493F6D" w:rsidP="00521581">
      <w:r w:rsidRPr="00F65263">
        <w:t xml:space="preserve">Protecting the </w:t>
      </w:r>
      <w:r w:rsidRPr="00F65263">
        <w:rPr>
          <w:b/>
        </w:rPr>
        <w:t>quality of waters and soil</w:t>
      </w:r>
      <w:r w:rsidRPr="00F65263">
        <w:t xml:space="preserve"> are</w:t>
      </w:r>
      <w:r w:rsidR="00FB1F21">
        <w:t xml:space="preserve"> significant</w:t>
      </w:r>
      <w:r w:rsidRPr="00F65263">
        <w:t xml:space="preserve"> challenges. </w:t>
      </w:r>
      <w:r w:rsidR="00FB1F21">
        <w:t xml:space="preserve">The main causes </w:t>
      </w:r>
      <w:r w:rsidRPr="00F65263">
        <w:t>of surface and groundwater pollution comprise</w:t>
      </w:r>
      <w:r w:rsidR="00590F33" w:rsidRPr="00F65263">
        <w:t xml:space="preserve"> urban waste</w:t>
      </w:r>
      <w:r w:rsidRPr="00F65263">
        <w:t>water</w:t>
      </w:r>
      <w:r w:rsidR="00590F33" w:rsidRPr="00F65263">
        <w:t>s</w:t>
      </w:r>
      <w:r w:rsidRPr="00F65263">
        <w:t xml:space="preserve">, agriculture, </w:t>
      </w:r>
      <w:r w:rsidR="00D864E5" w:rsidRPr="00F65263">
        <w:t xml:space="preserve">inappropriate </w:t>
      </w:r>
      <w:r w:rsidRPr="00F65263">
        <w:t xml:space="preserve">waste management and mining. </w:t>
      </w:r>
      <w:r w:rsidR="00FB1F21">
        <w:t xml:space="preserve">Most </w:t>
      </w:r>
      <w:r w:rsidR="00EA1C18">
        <w:t>wastewater is</w:t>
      </w:r>
      <w:r w:rsidR="00590F33" w:rsidRPr="00F65263">
        <w:t xml:space="preserve"> discharged</w:t>
      </w:r>
      <w:r w:rsidR="00D864E5" w:rsidRPr="00F65263">
        <w:t xml:space="preserve"> into water bodies</w:t>
      </w:r>
      <w:r w:rsidRPr="00F65263">
        <w:t xml:space="preserve"> untreated. Monitoring of the water quality is underdeveloped.</w:t>
      </w:r>
      <w:r w:rsidR="00422AFB" w:rsidRPr="00F65263">
        <w:t xml:space="preserve"> S</w:t>
      </w:r>
      <w:r w:rsidRPr="00F65263">
        <w:t>oil is degr</w:t>
      </w:r>
      <w:r w:rsidR="00117201">
        <w:t>aded due to operation of thermal power</w:t>
      </w:r>
      <w:r w:rsidRPr="00F65263">
        <w:t xml:space="preserve"> plants</w:t>
      </w:r>
      <w:r w:rsidR="00D87AF0" w:rsidRPr="00F65263">
        <w:t>, mining</w:t>
      </w:r>
      <w:r w:rsidRPr="00F65263">
        <w:t xml:space="preserve"> and uncontrolled exp</w:t>
      </w:r>
      <w:r w:rsidR="00D87AF0" w:rsidRPr="00F65263">
        <w:t>loitation of mineral resources</w:t>
      </w:r>
      <w:r w:rsidR="00422AFB" w:rsidRPr="00F65263">
        <w:t>, but also due to</w:t>
      </w:r>
      <w:r w:rsidRPr="00F65263">
        <w:t xml:space="preserve"> excessive use of agrichemicals</w:t>
      </w:r>
      <w:r w:rsidR="00422AFB" w:rsidRPr="00F65263">
        <w:t xml:space="preserve"> </w:t>
      </w:r>
      <w:r w:rsidR="00EA1C18">
        <w:t>(fertilisers, pesticides, etc.)</w:t>
      </w:r>
      <w:r w:rsidR="00EA1C18" w:rsidRPr="00F65263">
        <w:t xml:space="preserve"> </w:t>
      </w:r>
      <w:r w:rsidR="00422AFB" w:rsidRPr="00F65263">
        <w:t xml:space="preserve">whereby </w:t>
      </w:r>
      <w:r w:rsidRPr="00F65263">
        <w:t>monitoring is not existing.</w:t>
      </w:r>
    </w:p>
    <w:p w:rsidR="00493F6D" w:rsidRPr="00F65263" w:rsidRDefault="00493F6D" w:rsidP="00521581"/>
    <w:p w:rsidR="00493F6D" w:rsidRPr="00F65263" w:rsidRDefault="00493F6D" w:rsidP="00521581">
      <w:r w:rsidRPr="00F65263">
        <w:t xml:space="preserve">The area is part of the red zone of </w:t>
      </w:r>
      <w:r w:rsidRPr="00F65263">
        <w:rPr>
          <w:b/>
        </w:rPr>
        <w:t>water erosion</w:t>
      </w:r>
      <w:r w:rsidRPr="00F65263">
        <w:t xml:space="preserve"> in Europe. Settlements are endangered </w:t>
      </w:r>
      <w:r w:rsidR="00AC2115" w:rsidRPr="00F65263">
        <w:t>by</w:t>
      </w:r>
      <w:r w:rsidRPr="00F65263">
        <w:t xml:space="preserve"> torrents and their consequences - sedimentation of material in urban areas, destroyed streets, bridges, houses and other infrastructure facilities. </w:t>
      </w:r>
      <w:r w:rsidR="00D87AF0" w:rsidRPr="00F65263">
        <w:t>U</w:t>
      </w:r>
      <w:r w:rsidRPr="00F65263">
        <w:t>ncontrolled exploitation of forests and river sediments</w:t>
      </w:r>
      <w:r w:rsidR="000842D0" w:rsidRPr="00F65263">
        <w:t xml:space="preserve">, in particular </w:t>
      </w:r>
      <w:r w:rsidR="00AC2115" w:rsidRPr="00F65263">
        <w:t xml:space="preserve">of </w:t>
      </w:r>
      <w:r w:rsidRPr="00F65263">
        <w:t>sand and gravel</w:t>
      </w:r>
      <w:r w:rsidR="00EA1C18" w:rsidRPr="00EA1C18">
        <w:t xml:space="preserve"> </w:t>
      </w:r>
      <w:r w:rsidR="00EA1C18">
        <w:t>for the construction industry</w:t>
      </w:r>
      <w:r w:rsidR="00EA1C18" w:rsidRPr="00F65263">
        <w:t xml:space="preserve">, </w:t>
      </w:r>
      <w:r w:rsidR="000842D0" w:rsidRPr="00F65263">
        <w:t>contribute</w:t>
      </w:r>
      <w:r w:rsidR="00EA1C18">
        <w:t>s</w:t>
      </w:r>
      <w:r w:rsidR="000842D0" w:rsidRPr="00F65263">
        <w:t xml:space="preserve"> to the situation</w:t>
      </w:r>
      <w:r w:rsidR="00D87AF0" w:rsidRPr="00F65263">
        <w:t>.</w:t>
      </w:r>
    </w:p>
    <w:p w:rsidR="002C2FC8" w:rsidRPr="00F65263" w:rsidRDefault="002C2FC8" w:rsidP="00521581"/>
    <w:p w:rsidR="00493F6D" w:rsidRPr="00F65263" w:rsidRDefault="00FB1F21" w:rsidP="00493F6D">
      <w:pPr>
        <w:pStyle w:val="Body"/>
      </w:pPr>
      <w:r>
        <w:t>An i</w:t>
      </w:r>
      <w:r w:rsidR="00493F6D" w:rsidRPr="00F65263">
        <w:t xml:space="preserve">ncrease of </w:t>
      </w:r>
      <w:r w:rsidR="00493F6D" w:rsidRPr="00F65263">
        <w:rPr>
          <w:b/>
        </w:rPr>
        <w:t>natural risks</w:t>
      </w:r>
      <w:r w:rsidR="00493F6D" w:rsidRPr="00F65263">
        <w:t xml:space="preserve"> </w:t>
      </w:r>
      <w:r>
        <w:t>such as</w:t>
      </w:r>
      <w:r w:rsidR="00493F6D" w:rsidRPr="00F65263">
        <w:t xml:space="preserve"> droughts, floods, forest fires, land slides, or extreme weather events, </w:t>
      </w:r>
      <w:r>
        <w:t>e.g.</w:t>
      </w:r>
      <w:r w:rsidR="00493F6D" w:rsidRPr="00F65263">
        <w:t xml:space="preserve"> strong winds </w:t>
      </w:r>
      <w:r w:rsidR="0062201A">
        <w:t xml:space="preserve">and heavy rains </w:t>
      </w:r>
      <w:r w:rsidR="00493F6D" w:rsidRPr="00F65263">
        <w:t>or snowdrifts</w:t>
      </w:r>
      <w:r>
        <w:t>,</w:t>
      </w:r>
      <w:r w:rsidR="00493F6D" w:rsidRPr="00F65263">
        <w:t xml:space="preserve"> </w:t>
      </w:r>
      <w:r w:rsidR="007E46F1" w:rsidRPr="00F65263">
        <w:t>should be</w:t>
      </w:r>
      <w:r w:rsidR="00493F6D" w:rsidRPr="00F65263">
        <w:t xml:space="preserve"> assumed</w:t>
      </w:r>
      <w:r w:rsidR="000842D0" w:rsidRPr="00F65263">
        <w:t xml:space="preserve"> due to climate changes</w:t>
      </w:r>
      <w:r w:rsidR="00493F6D" w:rsidRPr="00F65263">
        <w:t xml:space="preserve">. Both the mountainous parts </w:t>
      </w:r>
      <w:r w:rsidR="000842D0" w:rsidRPr="00F65263">
        <w:t>and</w:t>
      </w:r>
      <w:r w:rsidR="00493F6D" w:rsidRPr="00F65263">
        <w:t xml:space="preserve"> valleys are vulnerable</w:t>
      </w:r>
      <w:r w:rsidR="00D9706A">
        <w:t>, especially populated areas</w:t>
      </w:r>
      <w:r w:rsidR="00AB14F3">
        <w:t xml:space="preserve"> and areas of natural and cultural importance</w:t>
      </w:r>
      <w:r w:rsidR="00493F6D" w:rsidRPr="00F65263">
        <w:t xml:space="preserve">. </w:t>
      </w:r>
    </w:p>
    <w:p w:rsidR="00493F6D" w:rsidRPr="00F65263" w:rsidRDefault="00493F6D" w:rsidP="00521581"/>
    <w:p w:rsidR="002C2FC8" w:rsidRPr="00F65263" w:rsidRDefault="00744940" w:rsidP="00521581">
      <w:pPr>
        <w:rPr>
          <w:i/>
        </w:rPr>
      </w:pPr>
      <w:r w:rsidRPr="00F65263">
        <w:rPr>
          <w:i/>
        </w:rPr>
        <w:t>Public utility services</w:t>
      </w:r>
    </w:p>
    <w:p w:rsidR="00744940" w:rsidRPr="00F65263" w:rsidRDefault="00744940" w:rsidP="00521581">
      <w:r w:rsidRPr="00F65263">
        <w:t>The water supply networks and sewage systems are most developed in urban parts</w:t>
      </w:r>
      <w:r w:rsidR="00357A0A" w:rsidRPr="00F65263">
        <w:t>. O</w:t>
      </w:r>
      <w:r w:rsidRPr="00F65263">
        <w:t>lder systems are worn out and inefficient. There is only one wastewater treatment plant in</w:t>
      </w:r>
      <w:r w:rsidR="00EA1C18">
        <w:t xml:space="preserve"> the programme area, operating in</w:t>
      </w:r>
      <w:r w:rsidRPr="00F65263">
        <w:t xml:space="preserve"> </w:t>
      </w:r>
      <w:proofErr w:type="spellStart"/>
      <w:r w:rsidRPr="00F65263">
        <w:t>Kumanovo</w:t>
      </w:r>
      <w:proofErr w:type="spellEnd"/>
      <w:r w:rsidRPr="00F65263">
        <w:t xml:space="preserve">, </w:t>
      </w:r>
      <w:r w:rsidR="0062201A">
        <w:t xml:space="preserve">while </w:t>
      </w:r>
      <w:r w:rsidRPr="00F65263">
        <w:t xml:space="preserve">in </w:t>
      </w:r>
      <w:proofErr w:type="spellStart"/>
      <w:r w:rsidRPr="00F65263">
        <w:t>Vranje</w:t>
      </w:r>
      <w:proofErr w:type="spellEnd"/>
      <w:r w:rsidR="004F0B64">
        <w:t xml:space="preserve"> and </w:t>
      </w:r>
      <w:proofErr w:type="spellStart"/>
      <w:r w:rsidR="004F0B64">
        <w:t>Leskovac</w:t>
      </w:r>
      <w:proofErr w:type="spellEnd"/>
      <w:r w:rsidRPr="00F65263">
        <w:t xml:space="preserve"> it is expected to be </w:t>
      </w:r>
      <w:r w:rsidR="0062201A">
        <w:t>constructed</w:t>
      </w:r>
      <w:r w:rsidRPr="00F65263">
        <w:t xml:space="preserve"> </w:t>
      </w:r>
      <w:r w:rsidR="004F0B64">
        <w:t>by end of</w:t>
      </w:r>
      <w:r w:rsidR="004F0B64" w:rsidRPr="00F65263">
        <w:t xml:space="preserve"> </w:t>
      </w:r>
      <w:r w:rsidRPr="00F65263">
        <w:t>2018. Waste management is most problematic</w:t>
      </w:r>
      <w:r w:rsidR="00357A0A" w:rsidRPr="00F65263">
        <w:t xml:space="preserve"> </w:t>
      </w:r>
      <w:r w:rsidR="00590F33" w:rsidRPr="00F65263">
        <w:t>in</w:t>
      </w:r>
      <w:r w:rsidRPr="00F65263">
        <w:t xml:space="preserve"> rural parts, </w:t>
      </w:r>
      <w:r w:rsidR="00590F33" w:rsidRPr="00F65263">
        <w:t xml:space="preserve">especially </w:t>
      </w:r>
      <w:r w:rsidRPr="00F65263">
        <w:t xml:space="preserve">where the collection of waste is not organized at all. Many of the </w:t>
      </w:r>
      <w:r w:rsidR="001D35BA">
        <w:t>“</w:t>
      </w:r>
      <w:r w:rsidRPr="00F65263">
        <w:t>landfills</w:t>
      </w:r>
      <w:r w:rsidR="001D35BA">
        <w:t>”</w:t>
      </w:r>
      <w:r w:rsidRPr="00F65263">
        <w:t xml:space="preserve"> are not </w:t>
      </w:r>
      <w:r w:rsidR="00EA1C18">
        <w:t>following the</w:t>
      </w:r>
      <w:r w:rsidRPr="00F65263">
        <w:t xml:space="preserve"> required standards and along with the illegal landfills they </w:t>
      </w:r>
      <w:r w:rsidR="00447010">
        <w:t>entail</w:t>
      </w:r>
      <w:r w:rsidRPr="00F65263">
        <w:t xml:space="preserve"> a threat to soil and underground water pollution.</w:t>
      </w:r>
      <w:r w:rsidR="00590F33" w:rsidRPr="00F65263">
        <w:t xml:space="preserve"> </w:t>
      </w:r>
      <w:r w:rsidRPr="00F65263">
        <w:t>Overall, the</w:t>
      </w:r>
      <w:r w:rsidR="00447010">
        <w:t xml:space="preserve"> population</w:t>
      </w:r>
      <w:r w:rsidRPr="00F65263">
        <w:t xml:space="preserve"> awareness on different aspects of environment </w:t>
      </w:r>
      <w:r w:rsidR="00590F33" w:rsidRPr="00F65263">
        <w:t>and health protection</w:t>
      </w:r>
      <w:r w:rsidR="00EA1C18">
        <w:t xml:space="preserve"> in the programme area</w:t>
      </w:r>
      <w:r w:rsidRPr="00F65263">
        <w:t xml:space="preserve"> is quite low.</w:t>
      </w:r>
    </w:p>
    <w:p w:rsidR="00744940" w:rsidRPr="00F65263" w:rsidRDefault="00744940" w:rsidP="00521581"/>
    <w:p w:rsidR="00744940" w:rsidRPr="00F65263" w:rsidRDefault="00D616EB" w:rsidP="00521581">
      <w:pPr>
        <w:rPr>
          <w:i/>
        </w:rPr>
      </w:pPr>
      <w:r w:rsidRPr="00F65263">
        <w:rPr>
          <w:i/>
        </w:rPr>
        <w:t>Social cohesion</w:t>
      </w:r>
    </w:p>
    <w:p w:rsidR="00D616EB" w:rsidRPr="00F65263" w:rsidRDefault="009C6EA7" w:rsidP="00521581">
      <w:r w:rsidRPr="00F65263">
        <w:rPr>
          <w:szCs w:val="22"/>
        </w:rPr>
        <w:lastRenderedPageBreak/>
        <w:t>According to EUROSTAT, 43.2</w:t>
      </w:r>
      <w:r w:rsidR="00447010">
        <w:rPr>
          <w:szCs w:val="22"/>
        </w:rPr>
        <w:t> </w:t>
      </w:r>
      <w:r w:rsidRPr="00F65263">
        <w:rPr>
          <w:szCs w:val="22"/>
        </w:rPr>
        <w:t xml:space="preserve">% of the population in the </w:t>
      </w:r>
      <w:proofErr w:type="gramStart"/>
      <w:r w:rsidRPr="00F65263">
        <w:rPr>
          <w:szCs w:val="22"/>
        </w:rPr>
        <w:t>former</w:t>
      </w:r>
      <w:proofErr w:type="gramEnd"/>
      <w:r w:rsidRPr="00F65263">
        <w:rPr>
          <w:szCs w:val="22"/>
        </w:rPr>
        <w:t xml:space="preserve"> Yugoslav Republic of Macedonia and 43.1</w:t>
      </w:r>
      <w:r w:rsidR="00447010">
        <w:rPr>
          <w:szCs w:val="22"/>
        </w:rPr>
        <w:t> </w:t>
      </w:r>
      <w:r w:rsidRPr="00F65263">
        <w:rPr>
          <w:szCs w:val="22"/>
        </w:rPr>
        <w:t xml:space="preserve">% of the population in Serbia were at the </w:t>
      </w:r>
      <w:r w:rsidRPr="00F65263">
        <w:rPr>
          <w:b/>
          <w:szCs w:val="22"/>
        </w:rPr>
        <w:t>risk of poverty or s</w:t>
      </w:r>
      <w:r w:rsidR="00CA4BA6" w:rsidRPr="00F65263">
        <w:rPr>
          <w:b/>
          <w:szCs w:val="22"/>
        </w:rPr>
        <w:t>ocial ex</w:t>
      </w:r>
      <w:r w:rsidRPr="00F65263">
        <w:rPr>
          <w:b/>
          <w:szCs w:val="22"/>
        </w:rPr>
        <w:t xml:space="preserve">clusion </w:t>
      </w:r>
      <w:r w:rsidRPr="00F65263">
        <w:rPr>
          <w:szCs w:val="22"/>
        </w:rPr>
        <w:t xml:space="preserve">in 2014. </w:t>
      </w:r>
      <w:r w:rsidR="00447010">
        <w:rPr>
          <w:szCs w:val="22"/>
        </w:rPr>
        <w:t>The percentage of s</w:t>
      </w:r>
      <w:r w:rsidRPr="00F65263">
        <w:rPr>
          <w:szCs w:val="22"/>
        </w:rPr>
        <w:t>evere material depr</w:t>
      </w:r>
      <w:r w:rsidR="001D35BA">
        <w:rPr>
          <w:szCs w:val="22"/>
        </w:rPr>
        <w:t>i</w:t>
      </w:r>
      <w:r w:rsidR="00447010">
        <w:rPr>
          <w:szCs w:val="22"/>
        </w:rPr>
        <w:t>vation</w:t>
      </w:r>
      <w:r w:rsidRPr="00F65263">
        <w:rPr>
          <w:szCs w:val="22"/>
        </w:rPr>
        <w:t xml:space="preserve"> was 35.7</w:t>
      </w:r>
      <w:r w:rsidR="00447010">
        <w:rPr>
          <w:szCs w:val="22"/>
        </w:rPr>
        <w:t> %</w:t>
      </w:r>
      <w:r w:rsidRPr="00F65263">
        <w:rPr>
          <w:szCs w:val="22"/>
        </w:rPr>
        <w:t xml:space="preserve"> in the </w:t>
      </w:r>
      <w:proofErr w:type="gramStart"/>
      <w:r w:rsidRPr="00F65263">
        <w:rPr>
          <w:szCs w:val="22"/>
        </w:rPr>
        <w:t>former</w:t>
      </w:r>
      <w:proofErr w:type="gramEnd"/>
      <w:r w:rsidRPr="00F65263">
        <w:rPr>
          <w:szCs w:val="22"/>
        </w:rPr>
        <w:t xml:space="preserve"> Yugoslav Republic of Macedonia and 26.3</w:t>
      </w:r>
      <w:r w:rsidR="00447010">
        <w:rPr>
          <w:szCs w:val="22"/>
        </w:rPr>
        <w:t> %</w:t>
      </w:r>
      <w:r w:rsidRPr="00F65263">
        <w:rPr>
          <w:szCs w:val="22"/>
        </w:rPr>
        <w:t xml:space="preserve"> in Serbia. </w:t>
      </w:r>
    </w:p>
    <w:p w:rsidR="00A74F8D" w:rsidRPr="00F65263" w:rsidRDefault="00A74F8D" w:rsidP="00521581">
      <w:pPr>
        <w:rPr>
          <w:szCs w:val="22"/>
        </w:rPr>
      </w:pPr>
    </w:p>
    <w:p w:rsidR="00744940" w:rsidRPr="00F65263" w:rsidRDefault="009C6EA7" w:rsidP="00521581">
      <w:pPr>
        <w:rPr>
          <w:szCs w:val="22"/>
        </w:rPr>
      </w:pPr>
      <w:r w:rsidRPr="00F65263">
        <w:rPr>
          <w:szCs w:val="22"/>
        </w:rPr>
        <w:t xml:space="preserve">Most vulnerable and often invisible groups are the </w:t>
      </w:r>
      <w:r w:rsidRPr="00F65263">
        <w:rPr>
          <w:b/>
          <w:szCs w:val="22"/>
        </w:rPr>
        <w:t xml:space="preserve">elderly </w:t>
      </w:r>
      <w:r w:rsidRPr="00F65263">
        <w:rPr>
          <w:szCs w:val="22"/>
        </w:rPr>
        <w:t>living</w:t>
      </w:r>
      <w:r w:rsidRPr="00F65263">
        <w:rPr>
          <w:b/>
          <w:szCs w:val="22"/>
        </w:rPr>
        <w:t xml:space="preserve"> </w:t>
      </w:r>
      <w:r w:rsidRPr="00F65263">
        <w:rPr>
          <w:szCs w:val="22"/>
        </w:rPr>
        <w:t xml:space="preserve">in rural parts without any income or </w:t>
      </w:r>
      <w:r w:rsidRPr="00790CE1">
        <w:rPr>
          <w:szCs w:val="22"/>
        </w:rPr>
        <w:t>pensions</w:t>
      </w:r>
      <w:r w:rsidR="005D5736" w:rsidRPr="00790CE1">
        <w:rPr>
          <w:szCs w:val="22"/>
        </w:rPr>
        <w:t>, women</w:t>
      </w:r>
      <w:r w:rsidR="001D35BA">
        <w:rPr>
          <w:szCs w:val="22"/>
        </w:rPr>
        <w:t xml:space="preserve"> and</w:t>
      </w:r>
      <w:r w:rsidR="00447010">
        <w:rPr>
          <w:szCs w:val="22"/>
        </w:rPr>
        <w:t xml:space="preserve"> </w:t>
      </w:r>
      <w:r w:rsidR="005D5736" w:rsidRPr="00790CE1">
        <w:rPr>
          <w:szCs w:val="22"/>
        </w:rPr>
        <w:t>Roma</w:t>
      </w:r>
      <w:r w:rsidR="00A74F8D" w:rsidRPr="00790CE1">
        <w:rPr>
          <w:szCs w:val="22"/>
        </w:rPr>
        <w:t>. Increase in domestic violence</w:t>
      </w:r>
      <w:r w:rsidR="00A74F8D" w:rsidRPr="00F65263">
        <w:rPr>
          <w:szCs w:val="22"/>
        </w:rPr>
        <w:t xml:space="preserve"> and bullying at school was highlighted during public consultations.</w:t>
      </w:r>
    </w:p>
    <w:p w:rsidR="00422AFB" w:rsidRPr="00F65263" w:rsidRDefault="00422AFB" w:rsidP="00521581">
      <w:pPr>
        <w:rPr>
          <w:szCs w:val="22"/>
        </w:rPr>
      </w:pPr>
    </w:p>
    <w:p w:rsidR="0007705F" w:rsidRDefault="009C6EA7" w:rsidP="00521581">
      <w:pPr>
        <w:rPr>
          <w:szCs w:val="22"/>
        </w:rPr>
      </w:pPr>
      <w:r w:rsidRPr="00F65263">
        <w:rPr>
          <w:szCs w:val="22"/>
        </w:rPr>
        <w:t>The primary education network is relatively well developed, while secondary and tertiary education is available in larger regional centres. Lifelong learning programmes are being advanced. Early school leaving rate is especially high among Roma on both sides of the border.</w:t>
      </w:r>
      <w:r w:rsidR="0016318D" w:rsidRPr="00F65263">
        <w:rPr>
          <w:szCs w:val="22"/>
        </w:rPr>
        <w:t xml:space="preserve"> As learned from public consultation, many students of secondary and ter</w:t>
      </w:r>
      <w:r w:rsidR="00447010">
        <w:rPr>
          <w:szCs w:val="22"/>
        </w:rPr>
        <w:t xml:space="preserve">tiary education go for lessons taught in </w:t>
      </w:r>
      <w:proofErr w:type="spellStart"/>
      <w:r w:rsidR="00447010">
        <w:rPr>
          <w:szCs w:val="22"/>
        </w:rPr>
        <w:t>institutins</w:t>
      </w:r>
      <w:proofErr w:type="spellEnd"/>
      <w:r w:rsidR="0016318D" w:rsidRPr="00F65263">
        <w:rPr>
          <w:szCs w:val="22"/>
        </w:rPr>
        <w:t xml:space="preserve"> across the border.</w:t>
      </w:r>
      <w:r w:rsidR="0007705F">
        <w:rPr>
          <w:szCs w:val="22"/>
        </w:rPr>
        <w:t xml:space="preserve"> </w:t>
      </w:r>
    </w:p>
    <w:p w:rsidR="00447010" w:rsidRDefault="00447010" w:rsidP="00521581">
      <w:pPr>
        <w:rPr>
          <w:szCs w:val="22"/>
        </w:rPr>
      </w:pPr>
    </w:p>
    <w:p w:rsidR="00A118ED" w:rsidRPr="00F65263" w:rsidRDefault="00447010" w:rsidP="00521581">
      <w:pPr>
        <w:rPr>
          <w:szCs w:val="22"/>
        </w:rPr>
      </w:pPr>
      <w:r>
        <w:rPr>
          <w:szCs w:val="22"/>
        </w:rPr>
        <w:t>There no major obstacle for the a</w:t>
      </w:r>
      <w:r w:rsidR="009C6EA7" w:rsidRPr="00F65263">
        <w:rPr>
          <w:szCs w:val="22"/>
        </w:rPr>
        <w:t>ccess to social and health services</w:t>
      </w:r>
      <w:r w:rsidR="00912AC3" w:rsidRPr="00F65263">
        <w:rPr>
          <w:szCs w:val="22"/>
        </w:rPr>
        <w:t xml:space="preserve"> </w:t>
      </w:r>
      <w:r w:rsidR="00BE5214" w:rsidRPr="00F65263">
        <w:rPr>
          <w:szCs w:val="22"/>
        </w:rPr>
        <w:t>in urban and municipal centres, while the</w:t>
      </w:r>
      <w:r w:rsidR="00912AC3" w:rsidRPr="00F65263">
        <w:rPr>
          <w:szCs w:val="22"/>
        </w:rPr>
        <w:t xml:space="preserve"> overall</w:t>
      </w:r>
      <w:r w:rsidR="00BE5214" w:rsidRPr="00F65263">
        <w:rPr>
          <w:szCs w:val="22"/>
        </w:rPr>
        <w:t xml:space="preserve"> quality of services</w:t>
      </w:r>
      <w:r w:rsidR="00912AC3" w:rsidRPr="00F65263">
        <w:rPr>
          <w:szCs w:val="22"/>
        </w:rPr>
        <w:t xml:space="preserve"> </w:t>
      </w:r>
      <w:r w:rsidR="00BE5214" w:rsidRPr="00F65263">
        <w:rPr>
          <w:szCs w:val="22"/>
        </w:rPr>
        <w:t xml:space="preserve">is decreasing due to </w:t>
      </w:r>
      <w:r w:rsidR="00912AC3" w:rsidRPr="00F65263">
        <w:rPr>
          <w:szCs w:val="22"/>
        </w:rPr>
        <w:t>shortage</w:t>
      </w:r>
      <w:r w:rsidR="00BE5214" w:rsidRPr="00F65263">
        <w:rPr>
          <w:szCs w:val="22"/>
        </w:rPr>
        <w:t xml:space="preserve"> of </w:t>
      </w:r>
      <w:r>
        <w:rPr>
          <w:szCs w:val="22"/>
        </w:rPr>
        <w:t xml:space="preserve">public </w:t>
      </w:r>
      <w:r w:rsidR="00BE5214" w:rsidRPr="00F65263">
        <w:rPr>
          <w:szCs w:val="22"/>
        </w:rPr>
        <w:t>funding.</w:t>
      </w:r>
    </w:p>
    <w:p w:rsidR="00A118ED" w:rsidRPr="00F65263" w:rsidRDefault="00A118ED" w:rsidP="00521581">
      <w:pPr>
        <w:rPr>
          <w:szCs w:val="22"/>
        </w:rPr>
      </w:pPr>
    </w:p>
    <w:p w:rsidR="00A118ED" w:rsidRPr="00F65263" w:rsidRDefault="00A118ED" w:rsidP="00521581">
      <w:pPr>
        <w:rPr>
          <w:szCs w:val="22"/>
        </w:rPr>
      </w:pPr>
      <w:r w:rsidRPr="00F65263">
        <w:rPr>
          <w:szCs w:val="22"/>
        </w:rPr>
        <w:t>According to the census in 2002</w:t>
      </w:r>
      <w:r w:rsidR="005B3BAD">
        <w:rPr>
          <w:szCs w:val="22"/>
        </w:rPr>
        <w:t xml:space="preserve"> in the overall programme area</w:t>
      </w:r>
      <w:r w:rsidR="00EC59B1" w:rsidRPr="00F65263">
        <w:rPr>
          <w:szCs w:val="22"/>
        </w:rPr>
        <w:t>,</w:t>
      </w:r>
      <w:r w:rsidRPr="00F65263">
        <w:rPr>
          <w:szCs w:val="22"/>
        </w:rPr>
        <w:t xml:space="preserve"> the majority of population </w:t>
      </w:r>
      <w:r w:rsidR="0099666C">
        <w:rPr>
          <w:szCs w:val="22"/>
        </w:rPr>
        <w:t xml:space="preserve">were ethnic </w:t>
      </w:r>
      <w:r w:rsidRPr="00F65263">
        <w:rPr>
          <w:szCs w:val="22"/>
        </w:rPr>
        <w:t>Serbs (47.14</w:t>
      </w:r>
      <w:r w:rsidR="0099666C">
        <w:rPr>
          <w:szCs w:val="22"/>
        </w:rPr>
        <w:t> </w:t>
      </w:r>
      <w:r w:rsidRPr="00F65263">
        <w:rPr>
          <w:szCs w:val="22"/>
        </w:rPr>
        <w:t xml:space="preserve">%), followed by </w:t>
      </w:r>
      <w:r w:rsidR="0099666C">
        <w:rPr>
          <w:szCs w:val="22"/>
        </w:rPr>
        <w:t xml:space="preserve">Slav </w:t>
      </w:r>
      <w:r w:rsidRPr="00F65263">
        <w:rPr>
          <w:szCs w:val="22"/>
        </w:rPr>
        <w:t>Macedonians (23.16</w:t>
      </w:r>
      <w:r w:rsidR="0099666C">
        <w:rPr>
          <w:szCs w:val="22"/>
        </w:rPr>
        <w:t> </w:t>
      </w:r>
      <w:r w:rsidRPr="00F65263">
        <w:rPr>
          <w:szCs w:val="22"/>
        </w:rPr>
        <w:t>%) and Albanians (21.97</w:t>
      </w:r>
      <w:r w:rsidR="0099666C">
        <w:rPr>
          <w:szCs w:val="22"/>
        </w:rPr>
        <w:t> </w:t>
      </w:r>
      <w:r w:rsidRPr="00F65263">
        <w:rPr>
          <w:szCs w:val="22"/>
        </w:rPr>
        <w:t>%</w:t>
      </w:r>
      <w:r w:rsidR="00834E9F">
        <w:rPr>
          <w:szCs w:val="22"/>
        </w:rPr>
        <w:t>)</w:t>
      </w:r>
      <w:r w:rsidRPr="00F65263">
        <w:rPr>
          <w:szCs w:val="22"/>
        </w:rPr>
        <w:t xml:space="preserve">. </w:t>
      </w:r>
      <w:r w:rsidR="0099666C">
        <w:rPr>
          <w:szCs w:val="22"/>
        </w:rPr>
        <w:t>Ethnic m</w:t>
      </w:r>
      <w:r w:rsidRPr="00F65263">
        <w:rPr>
          <w:szCs w:val="22"/>
        </w:rPr>
        <w:t>inorit</w:t>
      </w:r>
      <w:r w:rsidR="0099666C">
        <w:rPr>
          <w:szCs w:val="22"/>
        </w:rPr>
        <w:t>ies on both sides enjoy equal treatment</w:t>
      </w:r>
      <w:r w:rsidRPr="00F65263">
        <w:rPr>
          <w:szCs w:val="22"/>
        </w:rPr>
        <w:t xml:space="preserve"> granted by the constitution.</w:t>
      </w:r>
      <w:r w:rsidR="00EC59B1" w:rsidRPr="00F65263">
        <w:rPr>
          <w:szCs w:val="22"/>
        </w:rPr>
        <w:t xml:space="preserve"> </w:t>
      </w:r>
      <w:r w:rsidR="0099666C">
        <w:rPr>
          <w:szCs w:val="22"/>
        </w:rPr>
        <w:t xml:space="preserve">The </w:t>
      </w:r>
      <w:r w:rsidR="0099666C" w:rsidRPr="0099666C">
        <w:rPr>
          <w:b/>
          <w:szCs w:val="22"/>
        </w:rPr>
        <w:t>c</w:t>
      </w:r>
      <w:r w:rsidR="00EC59B1" w:rsidRPr="00F65263">
        <w:rPr>
          <w:b/>
          <w:szCs w:val="22"/>
        </w:rPr>
        <w:t>ultural and ethnic diversity</w:t>
      </w:r>
      <w:r w:rsidR="00EC59B1" w:rsidRPr="00F65263">
        <w:rPr>
          <w:szCs w:val="22"/>
        </w:rPr>
        <w:t xml:space="preserve"> in the programme area is </w:t>
      </w:r>
      <w:r w:rsidR="0099666C">
        <w:rPr>
          <w:szCs w:val="22"/>
        </w:rPr>
        <w:t>increased by also the presence of</w:t>
      </w:r>
      <w:r w:rsidR="00EC59B1" w:rsidRPr="00F65263">
        <w:rPr>
          <w:szCs w:val="22"/>
        </w:rPr>
        <w:t xml:space="preserve"> Roma</w:t>
      </w:r>
      <w:r w:rsidR="0099666C">
        <w:rPr>
          <w:szCs w:val="22"/>
        </w:rPr>
        <w:t xml:space="preserve"> (around 30 </w:t>
      </w:r>
      <w:r w:rsidR="00C90E11">
        <w:rPr>
          <w:szCs w:val="22"/>
        </w:rPr>
        <w:t>000)</w:t>
      </w:r>
      <w:r w:rsidR="00EC59B1" w:rsidRPr="00F65263">
        <w:rPr>
          <w:szCs w:val="22"/>
        </w:rPr>
        <w:t xml:space="preserve">, Bulgarians, Turks, </w:t>
      </w:r>
      <w:proofErr w:type="spellStart"/>
      <w:r w:rsidR="00EC59B1" w:rsidRPr="00F65263">
        <w:rPr>
          <w:szCs w:val="22"/>
        </w:rPr>
        <w:t>Vla</w:t>
      </w:r>
      <w:r w:rsidR="001D35BA">
        <w:rPr>
          <w:szCs w:val="22"/>
        </w:rPr>
        <w:t>c</w:t>
      </w:r>
      <w:r w:rsidR="00EC59B1" w:rsidRPr="00F65263">
        <w:rPr>
          <w:szCs w:val="22"/>
        </w:rPr>
        <w:t>hs</w:t>
      </w:r>
      <w:proofErr w:type="spellEnd"/>
      <w:r w:rsidR="00EC59B1" w:rsidRPr="00F65263">
        <w:rPr>
          <w:szCs w:val="22"/>
        </w:rPr>
        <w:t xml:space="preserve"> and others.</w:t>
      </w:r>
    </w:p>
    <w:p w:rsidR="009C6EA7" w:rsidRPr="00F65263" w:rsidRDefault="009C6EA7" w:rsidP="00521581">
      <w:pPr>
        <w:rPr>
          <w:szCs w:val="22"/>
        </w:rPr>
      </w:pPr>
    </w:p>
    <w:p w:rsidR="00912AC3" w:rsidRPr="00F65263" w:rsidRDefault="00EC59B1" w:rsidP="00521581">
      <w:pPr>
        <w:rPr>
          <w:szCs w:val="22"/>
        </w:rPr>
      </w:pPr>
      <w:r w:rsidRPr="00F65263">
        <w:rPr>
          <w:b/>
          <w:szCs w:val="22"/>
        </w:rPr>
        <w:t>Civil society</w:t>
      </w:r>
      <w:r w:rsidR="00FE6CC6">
        <w:rPr>
          <w:b/>
          <w:szCs w:val="22"/>
        </w:rPr>
        <w:t xml:space="preserve"> organisations</w:t>
      </w:r>
      <w:r w:rsidR="00FE6CC6">
        <w:rPr>
          <w:szCs w:val="22"/>
        </w:rPr>
        <w:t xml:space="preserve"> in the area </w:t>
      </w:r>
      <w:r w:rsidR="00C90E11">
        <w:rPr>
          <w:szCs w:val="22"/>
        </w:rPr>
        <w:t>are not well developed</w:t>
      </w:r>
      <w:r w:rsidRPr="00F65263">
        <w:rPr>
          <w:szCs w:val="22"/>
        </w:rPr>
        <w:t>,</w:t>
      </w:r>
      <w:r w:rsidR="00A547F5">
        <w:rPr>
          <w:szCs w:val="22"/>
        </w:rPr>
        <w:t xml:space="preserve"> </w:t>
      </w:r>
      <w:r w:rsidR="00C90E11">
        <w:rPr>
          <w:szCs w:val="22"/>
        </w:rPr>
        <w:t>especially outside</w:t>
      </w:r>
      <w:r w:rsidR="00A547F5">
        <w:rPr>
          <w:szCs w:val="22"/>
        </w:rPr>
        <w:t xml:space="preserve"> urban centres</w:t>
      </w:r>
      <w:r w:rsidR="00C90E11">
        <w:rPr>
          <w:szCs w:val="22"/>
        </w:rPr>
        <w:t>. Their</w:t>
      </w:r>
      <w:r w:rsidR="00FE6CC6">
        <w:rPr>
          <w:szCs w:val="22"/>
        </w:rPr>
        <w:t xml:space="preserve"> operational capacities are weak</w:t>
      </w:r>
      <w:r w:rsidR="0099666C">
        <w:rPr>
          <w:szCs w:val="22"/>
        </w:rPr>
        <w:t xml:space="preserve"> and confront permanent</w:t>
      </w:r>
      <w:r w:rsidRPr="00F65263">
        <w:rPr>
          <w:szCs w:val="22"/>
        </w:rPr>
        <w:t xml:space="preserve"> financial constraints</w:t>
      </w:r>
      <w:r w:rsidR="00C90E11">
        <w:rPr>
          <w:szCs w:val="22"/>
        </w:rPr>
        <w:t>.</w:t>
      </w:r>
      <w:r w:rsidR="00FE6CC6">
        <w:rPr>
          <w:szCs w:val="22"/>
        </w:rPr>
        <w:t xml:space="preserve"> </w:t>
      </w:r>
      <w:r w:rsidR="00C90E11">
        <w:rPr>
          <w:szCs w:val="22"/>
        </w:rPr>
        <w:t>P</w:t>
      </w:r>
      <w:r w:rsidR="00FE6CC6">
        <w:rPr>
          <w:szCs w:val="22"/>
        </w:rPr>
        <w:t xml:space="preserve">ossible alternatives </w:t>
      </w:r>
      <w:r w:rsidR="00C90E11">
        <w:rPr>
          <w:szCs w:val="22"/>
        </w:rPr>
        <w:t>on how to</w:t>
      </w:r>
      <w:r w:rsidR="00FE6CC6">
        <w:rPr>
          <w:szCs w:val="22"/>
        </w:rPr>
        <w:t xml:space="preserve"> strengthen the</w:t>
      </w:r>
      <w:r w:rsidR="00EC51B4">
        <w:rPr>
          <w:szCs w:val="22"/>
        </w:rPr>
        <w:t>ir</w:t>
      </w:r>
      <w:r w:rsidR="00FE6CC6">
        <w:rPr>
          <w:szCs w:val="22"/>
        </w:rPr>
        <w:t xml:space="preserve"> role in society</w:t>
      </w:r>
      <w:r w:rsidR="00C90E11">
        <w:rPr>
          <w:szCs w:val="22"/>
        </w:rPr>
        <w:t xml:space="preserve"> are not fully explored; e.g. </w:t>
      </w:r>
      <w:r w:rsidRPr="00F65263">
        <w:rPr>
          <w:szCs w:val="22"/>
        </w:rPr>
        <w:t>social innovation and cooperation with the public sector</w:t>
      </w:r>
      <w:r w:rsidR="00C90E11">
        <w:rPr>
          <w:szCs w:val="22"/>
        </w:rPr>
        <w:t>.</w:t>
      </w:r>
      <w:r w:rsidR="00912AC3" w:rsidRPr="00F65263">
        <w:rPr>
          <w:szCs w:val="22"/>
        </w:rPr>
        <w:t xml:space="preserve"> </w:t>
      </w:r>
    </w:p>
    <w:p w:rsidR="00EC59B1" w:rsidRDefault="00EC59B1" w:rsidP="00521581">
      <w:pPr>
        <w:rPr>
          <w:szCs w:val="22"/>
        </w:rPr>
      </w:pPr>
    </w:p>
    <w:p w:rsidR="00FB4AC9" w:rsidRPr="00FB4AC9" w:rsidRDefault="00FB4AC9" w:rsidP="00521581">
      <w:pPr>
        <w:rPr>
          <w:i/>
          <w:szCs w:val="22"/>
        </w:rPr>
      </w:pPr>
      <w:r w:rsidRPr="00FB4AC9">
        <w:rPr>
          <w:i/>
          <w:szCs w:val="22"/>
        </w:rPr>
        <w:t>Connectivity of the programme area</w:t>
      </w:r>
    </w:p>
    <w:p w:rsidR="00E451DE" w:rsidRPr="00122C06" w:rsidRDefault="00FB4AC9" w:rsidP="00521581">
      <w:pPr>
        <w:rPr>
          <w:szCs w:val="22"/>
        </w:rPr>
      </w:pPr>
      <w:r w:rsidRPr="00122C06">
        <w:rPr>
          <w:szCs w:val="22"/>
        </w:rPr>
        <w:t>The programme area lies on the route of two Pan-European Corridors (X, VIII)</w:t>
      </w:r>
      <w:r w:rsidR="00396DF5" w:rsidRPr="00122C06">
        <w:rPr>
          <w:szCs w:val="22"/>
        </w:rPr>
        <w:t xml:space="preserve"> and has several international airports in its vicinity. Internal connectivity is poor; local and regional roads are in </w:t>
      </w:r>
      <w:r w:rsidR="0099749D" w:rsidRPr="00122C06">
        <w:rPr>
          <w:szCs w:val="22"/>
        </w:rPr>
        <w:t>bad</w:t>
      </w:r>
      <w:r w:rsidR="00396DF5" w:rsidRPr="00122C06">
        <w:rPr>
          <w:szCs w:val="22"/>
        </w:rPr>
        <w:t xml:space="preserve"> condition</w:t>
      </w:r>
      <w:r w:rsidR="0099749D" w:rsidRPr="00122C06">
        <w:rPr>
          <w:szCs w:val="22"/>
        </w:rPr>
        <w:t>. T</w:t>
      </w:r>
      <w:r w:rsidR="00396DF5" w:rsidRPr="00122C06">
        <w:rPr>
          <w:szCs w:val="22"/>
        </w:rPr>
        <w:t xml:space="preserve">here </w:t>
      </w:r>
      <w:r w:rsidR="00EA1C18" w:rsidRPr="00122C06">
        <w:rPr>
          <w:szCs w:val="22"/>
        </w:rPr>
        <w:t>are</w:t>
      </w:r>
      <w:r w:rsidR="00396DF5" w:rsidRPr="00122C06">
        <w:rPr>
          <w:szCs w:val="22"/>
        </w:rPr>
        <w:t xml:space="preserve"> only </w:t>
      </w:r>
      <w:r w:rsidR="00EA1C18" w:rsidRPr="00122C06">
        <w:rPr>
          <w:szCs w:val="22"/>
        </w:rPr>
        <w:t>two</w:t>
      </w:r>
      <w:r w:rsidR="004D63E1" w:rsidRPr="00122C06">
        <w:rPr>
          <w:szCs w:val="22"/>
        </w:rPr>
        <w:t xml:space="preserve"> </w:t>
      </w:r>
      <w:r w:rsidR="00E05FD9">
        <w:rPr>
          <w:szCs w:val="22"/>
        </w:rPr>
        <w:t xml:space="preserve">international </w:t>
      </w:r>
      <w:r w:rsidR="00396DF5" w:rsidRPr="00122C06">
        <w:rPr>
          <w:szCs w:val="22"/>
        </w:rPr>
        <w:t>border crossing</w:t>
      </w:r>
      <w:r w:rsidR="00122C06">
        <w:rPr>
          <w:szCs w:val="22"/>
        </w:rPr>
        <w:t xml:space="preserve"> point</w:t>
      </w:r>
      <w:r w:rsidR="00834E9F" w:rsidRPr="00122C06">
        <w:rPr>
          <w:szCs w:val="22"/>
        </w:rPr>
        <w:t>s</w:t>
      </w:r>
      <w:r w:rsidR="0099749D" w:rsidRPr="00122C06">
        <w:rPr>
          <w:szCs w:val="22"/>
        </w:rPr>
        <w:t xml:space="preserve"> in the programme area</w:t>
      </w:r>
      <w:r w:rsidR="00EA1C18" w:rsidRPr="00122C06">
        <w:rPr>
          <w:szCs w:val="22"/>
        </w:rPr>
        <w:t xml:space="preserve">, but only one </w:t>
      </w:r>
      <w:r w:rsidR="00E05FD9">
        <w:rPr>
          <w:szCs w:val="22"/>
        </w:rPr>
        <w:t>meets the standards for passengers and</w:t>
      </w:r>
      <w:r w:rsidR="00122C06">
        <w:rPr>
          <w:szCs w:val="22"/>
        </w:rPr>
        <w:t xml:space="preserve"> cargo</w:t>
      </w:r>
      <w:r w:rsidR="00E05FD9">
        <w:rPr>
          <w:szCs w:val="22"/>
        </w:rPr>
        <w:t xml:space="preserve"> control (i.e. customs infrastructure)</w:t>
      </w:r>
      <w:r w:rsidR="00396DF5" w:rsidRPr="00122C06">
        <w:rPr>
          <w:szCs w:val="22"/>
        </w:rPr>
        <w:t>. Public transport is mainly developed in urban centres, international bus lines exist between main citi</w:t>
      </w:r>
      <w:r w:rsidR="0099749D" w:rsidRPr="00122C06">
        <w:rPr>
          <w:szCs w:val="22"/>
        </w:rPr>
        <w:t xml:space="preserve">es and are often used by local population, however further local connections are poor. </w:t>
      </w:r>
    </w:p>
    <w:p w:rsidR="00E05FD9" w:rsidRDefault="00E05FD9" w:rsidP="00521581">
      <w:pPr>
        <w:rPr>
          <w:szCs w:val="22"/>
        </w:rPr>
      </w:pPr>
    </w:p>
    <w:p w:rsidR="0099749D" w:rsidRDefault="0099749D" w:rsidP="00521581">
      <w:pPr>
        <w:rPr>
          <w:szCs w:val="22"/>
        </w:rPr>
      </w:pPr>
      <w:r w:rsidRPr="00122C06">
        <w:rPr>
          <w:szCs w:val="22"/>
        </w:rPr>
        <w:t>Access to internet and use of the computers is below national averages, especially in rural parts of the programme.</w:t>
      </w:r>
    </w:p>
    <w:p w:rsidR="00396DF5" w:rsidRDefault="00396DF5" w:rsidP="00521581">
      <w:pPr>
        <w:rPr>
          <w:szCs w:val="22"/>
        </w:rPr>
      </w:pPr>
    </w:p>
    <w:p w:rsidR="00E05FD9" w:rsidRDefault="00E05FD9" w:rsidP="00521581">
      <w:pPr>
        <w:rPr>
          <w:szCs w:val="22"/>
        </w:rPr>
      </w:pPr>
      <w:r>
        <w:rPr>
          <w:szCs w:val="22"/>
        </w:rPr>
        <w:t>Against this background, the table below displays the result of the SWOT analysis:</w:t>
      </w:r>
    </w:p>
    <w:p w:rsidR="00E05FD9" w:rsidRDefault="00E05FD9">
      <w:pPr>
        <w:spacing w:after="200" w:line="276" w:lineRule="auto"/>
        <w:jc w:val="left"/>
        <w:rPr>
          <w:szCs w:val="22"/>
        </w:rPr>
      </w:pPr>
      <w:r>
        <w:rPr>
          <w:szCs w:val="22"/>
        </w:rPr>
        <w:br w:type="page"/>
      </w:r>
    </w:p>
    <w:p w:rsidR="00EC51B4" w:rsidRPr="00EC51B4" w:rsidRDefault="00EC51B4" w:rsidP="00EC51B4">
      <w:pPr>
        <w:rPr>
          <w:b/>
          <w:bCs/>
          <w:szCs w:val="22"/>
        </w:rPr>
      </w:pPr>
      <w:r w:rsidRPr="00EC51B4">
        <w:rPr>
          <w:b/>
          <w:sz w:val="18"/>
        </w:rPr>
        <w:lastRenderedPageBreak/>
        <w:t xml:space="preserve">Table 2: </w:t>
      </w:r>
      <w:r w:rsidR="002E6A6D" w:rsidRPr="00EC51B4">
        <w:rPr>
          <w:b/>
          <w:sz w:val="18"/>
        </w:rPr>
        <w:t>SWOT analysis</w:t>
      </w:r>
    </w:p>
    <w:tbl>
      <w:tblPr>
        <w:tblStyle w:val="GridTable1Light-Accent51"/>
        <w:tblW w:w="9067" w:type="dxa"/>
        <w:tblLook w:val="04E0" w:firstRow="1" w:lastRow="1" w:firstColumn="1" w:lastColumn="0" w:noHBand="0" w:noVBand="1"/>
      </w:tblPr>
      <w:tblGrid>
        <w:gridCol w:w="4533"/>
        <w:gridCol w:w="4534"/>
      </w:tblGrid>
      <w:tr w:rsidR="00EC51B4" w:rsidRPr="00F65263" w:rsidTr="007633FF">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533" w:type="dxa"/>
            <w:tcBorders>
              <w:bottom w:val="single" w:sz="12" w:space="0" w:color="4BACC6" w:themeColor="accent5"/>
            </w:tcBorders>
          </w:tcPr>
          <w:p w:rsidR="00EC51B4" w:rsidRPr="00F65263" w:rsidRDefault="00EC51B4" w:rsidP="006375CF">
            <w:pPr>
              <w:jc w:val="left"/>
              <w:rPr>
                <w:sz w:val="20"/>
                <w:szCs w:val="20"/>
              </w:rPr>
            </w:pPr>
            <w:r>
              <w:rPr>
                <w:sz w:val="20"/>
                <w:szCs w:val="20"/>
              </w:rPr>
              <w:t>Strengths</w:t>
            </w:r>
          </w:p>
        </w:tc>
        <w:tc>
          <w:tcPr>
            <w:tcW w:w="4534" w:type="dxa"/>
            <w:tcBorders>
              <w:bottom w:val="single" w:sz="12" w:space="0" w:color="4BACC6" w:themeColor="accent5"/>
            </w:tcBorders>
          </w:tcPr>
          <w:p w:rsidR="00EC51B4" w:rsidRPr="00F65263" w:rsidRDefault="00EC51B4" w:rsidP="006375C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Weaknesses</w:t>
            </w:r>
          </w:p>
        </w:tc>
      </w:tr>
      <w:tr w:rsidR="00EC51B4" w:rsidRPr="00F65263" w:rsidTr="007633FF">
        <w:tc>
          <w:tcPr>
            <w:cnfStyle w:val="001000000000" w:firstRow="0" w:lastRow="0" w:firstColumn="1" w:lastColumn="0" w:oddVBand="0" w:evenVBand="0" w:oddHBand="0" w:evenHBand="0" w:firstRowFirstColumn="0" w:firstRowLastColumn="0" w:lastRowFirstColumn="0" w:lastRowLastColumn="0"/>
            <w:tcW w:w="4533" w:type="dxa"/>
            <w:tcBorders>
              <w:top w:val="single" w:sz="12" w:space="0" w:color="4BACC6" w:themeColor="accent5"/>
            </w:tcBorders>
          </w:tcPr>
          <w:p w:rsidR="00D9706A" w:rsidRDefault="00F012F0" w:rsidP="00844FEC">
            <w:pPr>
              <w:spacing w:after="40"/>
              <w:jc w:val="left"/>
              <w:rPr>
                <w:b w:val="0"/>
                <w:sz w:val="20"/>
                <w:szCs w:val="20"/>
              </w:rPr>
            </w:pPr>
            <w:r>
              <w:rPr>
                <w:b w:val="0"/>
                <w:sz w:val="20"/>
                <w:szCs w:val="20"/>
              </w:rPr>
              <w:t>C</w:t>
            </w:r>
            <w:r w:rsidR="00844FEC">
              <w:rPr>
                <w:b w:val="0"/>
                <w:sz w:val="20"/>
                <w:szCs w:val="20"/>
              </w:rPr>
              <w:t>orridors X and VIII, v</w:t>
            </w:r>
            <w:r w:rsidR="00844FEC" w:rsidRPr="00844FEC">
              <w:rPr>
                <w:b w:val="0"/>
                <w:sz w:val="20"/>
                <w:szCs w:val="20"/>
              </w:rPr>
              <w:t xml:space="preserve">icinity of </w:t>
            </w:r>
            <w:r>
              <w:rPr>
                <w:b w:val="0"/>
                <w:sz w:val="20"/>
                <w:szCs w:val="20"/>
              </w:rPr>
              <w:t>international airports</w:t>
            </w:r>
          </w:p>
          <w:p w:rsidR="00844FEC" w:rsidRPr="00844FEC" w:rsidRDefault="00D9706A" w:rsidP="00844FEC">
            <w:pPr>
              <w:spacing w:after="40"/>
              <w:jc w:val="left"/>
              <w:rPr>
                <w:b w:val="0"/>
                <w:sz w:val="20"/>
                <w:szCs w:val="20"/>
              </w:rPr>
            </w:pPr>
            <w:r>
              <w:rPr>
                <w:b w:val="0"/>
                <w:sz w:val="20"/>
                <w:szCs w:val="20"/>
              </w:rPr>
              <w:t xml:space="preserve">Population growth on </w:t>
            </w:r>
            <w:r w:rsidR="00B82AF2">
              <w:rPr>
                <w:b w:val="0"/>
                <w:sz w:val="20"/>
                <w:szCs w:val="20"/>
              </w:rPr>
              <w:t>the area of the former Yugoslav Republic of Macedonia</w:t>
            </w:r>
            <w:r w:rsidR="00844FEC" w:rsidRPr="00844FEC">
              <w:rPr>
                <w:b w:val="0"/>
                <w:sz w:val="20"/>
                <w:szCs w:val="20"/>
              </w:rPr>
              <w:t xml:space="preserve"> </w:t>
            </w:r>
          </w:p>
          <w:p w:rsidR="00844FEC" w:rsidRPr="00844FEC" w:rsidRDefault="00B82AF2" w:rsidP="00844FEC">
            <w:pPr>
              <w:spacing w:after="40"/>
              <w:jc w:val="left"/>
              <w:rPr>
                <w:b w:val="0"/>
                <w:sz w:val="20"/>
                <w:szCs w:val="20"/>
              </w:rPr>
            </w:pPr>
            <w:r>
              <w:rPr>
                <w:b w:val="0"/>
                <w:sz w:val="20"/>
                <w:szCs w:val="20"/>
              </w:rPr>
              <w:t>Rich v</w:t>
            </w:r>
            <w:r w:rsidR="00844FEC" w:rsidRPr="00844FEC">
              <w:rPr>
                <w:b w:val="0"/>
                <w:sz w:val="20"/>
                <w:szCs w:val="20"/>
              </w:rPr>
              <w:t>ariety of landscapes</w:t>
            </w:r>
            <w:r w:rsidR="00F012F0">
              <w:rPr>
                <w:b w:val="0"/>
                <w:sz w:val="20"/>
                <w:szCs w:val="20"/>
              </w:rPr>
              <w:t>, geo and bio diversity</w:t>
            </w:r>
            <w:r w:rsidR="00844FEC" w:rsidRPr="00844FEC">
              <w:rPr>
                <w:b w:val="0"/>
                <w:sz w:val="20"/>
                <w:szCs w:val="20"/>
              </w:rPr>
              <w:t xml:space="preserve"> </w:t>
            </w:r>
          </w:p>
          <w:p w:rsidR="00F012F0" w:rsidRDefault="00844FEC" w:rsidP="00844FEC">
            <w:pPr>
              <w:spacing w:after="40"/>
              <w:jc w:val="left"/>
              <w:rPr>
                <w:b w:val="0"/>
                <w:sz w:val="20"/>
                <w:szCs w:val="20"/>
              </w:rPr>
            </w:pPr>
            <w:r w:rsidRPr="00844FEC">
              <w:rPr>
                <w:b w:val="0"/>
                <w:sz w:val="20"/>
                <w:szCs w:val="20"/>
              </w:rPr>
              <w:t>Natural resources (forests, waters, thermal spring</w:t>
            </w:r>
            <w:r w:rsidR="00B82AF2">
              <w:rPr>
                <w:b w:val="0"/>
                <w:sz w:val="20"/>
                <w:szCs w:val="20"/>
              </w:rPr>
              <w:t>s</w:t>
            </w:r>
            <w:r w:rsidRPr="00844FEC">
              <w:rPr>
                <w:b w:val="0"/>
                <w:sz w:val="20"/>
                <w:szCs w:val="20"/>
              </w:rPr>
              <w:t>, mineral resources)</w:t>
            </w:r>
          </w:p>
          <w:p w:rsidR="00F012F0" w:rsidRDefault="00F012F0" w:rsidP="00844FEC">
            <w:pPr>
              <w:spacing w:after="40"/>
              <w:jc w:val="left"/>
              <w:rPr>
                <w:b w:val="0"/>
                <w:sz w:val="20"/>
                <w:szCs w:val="20"/>
              </w:rPr>
            </w:pPr>
            <w:r>
              <w:rPr>
                <w:b w:val="0"/>
                <w:sz w:val="20"/>
                <w:szCs w:val="20"/>
              </w:rPr>
              <w:t>Rich cultural and historical heritage</w:t>
            </w:r>
          </w:p>
          <w:p w:rsidR="00844FEC" w:rsidRPr="00844FEC" w:rsidRDefault="00F012F0" w:rsidP="00844FEC">
            <w:pPr>
              <w:spacing w:after="40"/>
              <w:jc w:val="left"/>
              <w:rPr>
                <w:b w:val="0"/>
                <w:sz w:val="20"/>
                <w:szCs w:val="20"/>
              </w:rPr>
            </w:pPr>
            <w:r>
              <w:rPr>
                <w:b w:val="0"/>
                <w:sz w:val="20"/>
                <w:szCs w:val="20"/>
              </w:rPr>
              <w:t xml:space="preserve">Growth of </w:t>
            </w:r>
            <w:r w:rsidR="00D9706A">
              <w:rPr>
                <w:b w:val="0"/>
                <w:sz w:val="20"/>
                <w:szCs w:val="20"/>
              </w:rPr>
              <w:t xml:space="preserve">foreign </w:t>
            </w:r>
            <w:r>
              <w:rPr>
                <w:b w:val="0"/>
                <w:sz w:val="20"/>
                <w:szCs w:val="20"/>
              </w:rPr>
              <w:t>tourist arrivals</w:t>
            </w:r>
            <w:r w:rsidR="00BF254C">
              <w:rPr>
                <w:b w:val="0"/>
                <w:sz w:val="20"/>
                <w:szCs w:val="20"/>
              </w:rPr>
              <w:t>, existing transit tourism</w:t>
            </w:r>
            <w:r w:rsidR="00844FEC" w:rsidRPr="00844FEC">
              <w:rPr>
                <w:b w:val="0"/>
                <w:sz w:val="20"/>
                <w:szCs w:val="20"/>
              </w:rPr>
              <w:t xml:space="preserve"> </w:t>
            </w:r>
          </w:p>
          <w:p w:rsidR="00F012F0" w:rsidRDefault="00844FEC" w:rsidP="00844FEC">
            <w:pPr>
              <w:spacing w:after="40"/>
              <w:jc w:val="left"/>
              <w:rPr>
                <w:b w:val="0"/>
                <w:sz w:val="20"/>
                <w:szCs w:val="20"/>
              </w:rPr>
            </w:pPr>
            <w:r w:rsidRPr="00844FEC">
              <w:rPr>
                <w:b w:val="0"/>
                <w:sz w:val="20"/>
                <w:szCs w:val="20"/>
              </w:rPr>
              <w:t>Favourable conditions for agriculture in the valleys</w:t>
            </w:r>
          </w:p>
          <w:p w:rsidR="00844FEC" w:rsidRPr="00844FEC" w:rsidRDefault="00B82AF2" w:rsidP="00844FEC">
            <w:pPr>
              <w:spacing w:after="40"/>
              <w:jc w:val="left"/>
              <w:rPr>
                <w:b w:val="0"/>
                <w:sz w:val="20"/>
                <w:szCs w:val="20"/>
              </w:rPr>
            </w:pPr>
            <w:r>
              <w:rPr>
                <w:b w:val="0"/>
                <w:sz w:val="20"/>
                <w:szCs w:val="20"/>
              </w:rPr>
              <w:t>Availability of b</w:t>
            </w:r>
            <w:r w:rsidR="00F012F0">
              <w:rPr>
                <w:b w:val="0"/>
                <w:sz w:val="20"/>
                <w:szCs w:val="20"/>
              </w:rPr>
              <w:t>asic business support services</w:t>
            </w:r>
            <w:r w:rsidR="00844FEC" w:rsidRPr="00844FEC">
              <w:rPr>
                <w:b w:val="0"/>
                <w:sz w:val="20"/>
                <w:szCs w:val="20"/>
              </w:rPr>
              <w:t xml:space="preserve"> </w:t>
            </w:r>
          </w:p>
          <w:p w:rsidR="00213C12" w:rsidRDefault="00844FEC" w:rsidP="00844FEC">
            <w:pPr>
              <w:spacing w:after="40"/>
              <w:jc w:val="left"/>
              <w:rPr>
                <w:b w:val="0"/>
                <w:sz w:val="20"/>
                <w:szCs w:val="20"/>
              </w:rPr>
            </w:pPr>
            <w:r w:rsidRPr="00844FEC">
              <w:rPr>
                <w:b w:val="0"/>
                <w:sz w:val="20"/>
                <w:szCs w:val="20"/>
              </w:rPr>
              <w:t>Presence of tertiary education</w:t>
            </w:r>
            <w:r w:rsidR="00F012F0">
              <w:rPr>
                <w:b w:val="0"/>
                <w:sz w:val="20"/>
                <w:szCs w:val="20"/>
              </w:rPr>
              <w:t xml:space="preserve"> institutions</w:t>
            </w:r>
          </w:p>
          <w:p w:rsidR="00844FEC" w:rsidRDefault="00B82AF2" w:rsidP="00844FEC">
            <w:pPr>
              <w:spacing w:after="40"/>
              <w:jc w:val="left"/>
              <w:rPr>
                <w:b w:val="0"/>
                <w:sz w:val="20"/>
                <w:szCs w:val="20"/>
              </w:rPr>
            </w:pPr>
            <w:r>
              <w:rPr>
                <w:b w:val="0"/>
                <w:sz w:val="20"/>
                <w:szCs w:val="20"/>
              </w:rPr>
              <w:t>Offer of l</w:t>
            </w:r>
            <w:r w:rsidR="00782FDA">
              <w:rPr>
                <w:b w:val="0"/>
                <w:sz w:val="20"/>
                <w:szCs w:val="20"/>
              </w:rPr>
              <w:t>ifelong learning</w:t>
            </w:r>
            <w:r w:rsidR="00213C12">
              <w:rPr>
                <w:b w:val="0"/>
                <w:sz w:val="20"/>
                <w:szCs w:val="20"/>
              </w:rPr>
              <w:t xml:space="preserve"> programmes</w:t>
            </w:r>
          </w:p>
          <w:p w:rsidR="00844FEC" w:rsidRPr="00844FEC" w:rsidRDefault="00844FEC" w:rsidP="00844FEC">
            <w:pPr>
              <w:spacing w:after="40"/>
              <w:jc w:val="left"/>
              <w:rPr>
                <w:b w:val="0"/>
                <w:sz w:val="20"/>
                <w:szCs w:val="20"/>
              </w:rPr>
            </w:pPr>
            <w:r w:rsidRPr="00844FEC">
              <w:rPr>
                <w:b w:val="0"/>
                <w:sz w:val="20"/>
                <w:szCs w:val="20"/>
              </w:rPr>
              <w:t xml:space="preserve">Relatively good coverage of primary education, social and primary health service </w:t>
            </w:r>
            <w:r>
              <w:rPr>
                <w:b w:val="0"/>
                <w:sz w:val="20"/>
                <w:szCs w:val="20"/>
              </w:rPr>
              <w:t>networks</w:t>
            </w:r>
          </w:p>
          <w:p w:rsidR="00844FEC" w:rsidRPr="00844FEC" w:rsidRDefault="00844FEC" w:rsidP="00844FEC">
            <w:pPr>
              <w:spacing w:after="40"/>
              <w:jc w:val="left"/>
              <w:rPr>
                <w:b w:val="0"/>
                <w:sz w:val="20"/>
                <w:szCs w:val="20"/>
              </w:rPr>
            </w:pPr>
            <w:r w:rsidRPr="00844FEC">
              <w:rPr>
                <w:b w:val="0"/>
                <w:sz w:val="20"/>
                <w:szCs w:val="20"/>
              </w:rPr>
              <w:t>Multicultural society</w:t>
            </w:r>
          </w:p>
          <w:p w:rsidR="00844FEC" w:rsidRDefault="00844FEC" w:rsidP="00844FEC">
            <w:pPr>
              <w:spacing w:after="40"/>
              <w:jc w:val="left"/>
              <w:rPr>
                <w:b w:val="0"/>
                <w:sz w:val="20"/>
                <w:szCs w:val="20"/>
              </w:rPr>
            </w:pPr>
            <w:r w:rsidRPr="00844FEC">
              <w:rPr>
                <w:b w:val="0"/>
                <w:sz w:val="20"/>
                <w:szCs w:val="20"/>
              </w:rPr>
              <w:t>Experience in CB</w:t>
            </w:r>
            <w:r>
              <w:rPr>
                <w:b w:val="0"/>
                <w:sz w:val="20"/>
                <w:szCs w:val="20"/>
              </w:rPr>
              <w:t>C</w:t>
            </w:r>
            <w:r w:rsidRPr="00844FEC">
              <w:rPr>
                <w:b w:val="0"/>
                <w:sz w:val="20"/>
                <w:szCs w:val="20"/>
              </w:rPr>
              <w:t xml:space="preserve"> cooperation with Bulgaria</w:t>
            </w:r>
          </w:p>
          <w:p w:rsidR="00213C12" w:rsidRPr="00F65263" w:rsidRDefault="00213C12" w:rsidP="00844FEC">
            <w:pPr>
              <w:spacing w:after="40"/>
              <w:jc w:val="left"/>
              <w:rPr>
                <w:b w:val="0"/>
                <w:sz w:val="20"/>
                <w:szCs w:val="20"/>
              </w:rPr>
            </w:pPr>
            <w:r>
              <w:rPr>
                <w:b w:val="0"/>
                <w:sz w:val="20"/>
                <w:szCs w:val="20"/>
              </w:rPr>
              <w:t>Attempts of cross-border cooperation initiatives</w:t>
            </w:r>
          </w:p>
        </w:tc>
        <w:tc>
          <w:tcPr>
            <w:tcW w:w="4534" w:type="dxa"/>
            <w:tcBorders>
              <w:top w:val="single" w:sz="12" w:space="0" w:color="4BACC6" w:themeColor="accent5"/>
            </w:tcBorders>
          </w:tcPr>
          <w:p w:rsidR="00F012F0" w:rsidRPr="00F012F0" w:rsidRDefault="006C6EBF" w:rsidP="00F012F0">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Most</w:t>
            </w:r>
            <w:r w:rsidR="006D7A9C">
              <w:rPr>
                <w:sz w:val="20"/>
                <w:szCs w:val="20"/>
              </w:rPr>
              <w:t xml:space="preserve"> underdeveloped areas (save</w:t>
            </w:r>
            <w:r w:rsidR="00D9706A">
              <w:rPr>
                <w:sz w:val="20"/>
                <w:szCs w:val="20"/>
              </w:rPr>
              <w:t xml:space="preserve"> t</w:t>
            </w:r>
            <w:r w:rsidR="00F012F0" w:rsidRPr="00F012F0">
              <w:rPr>
                <w:sz w:val="20"/>
                <w:szCs w:val="20"/>
              </w:rPr>
              <w:t>he City of Skopje)</w:t>
            </w:r>
            <w:r>
              <w:rPr>
                <w:sz w:val="20"/>
                <w:szCs w:val="20"/>
              </w:rPr>
              <w:t>,</w:t>
            </w:r>
            <w:r w:rsidR="006D7A9C">
              <w:rPr>
                <w:sz w:val="20"/>
                <w:szCs w:val="20"/>
              </w:rPr>
              <w:t xml:space="preserve"> deep</w:t>
            </w:r>
            <w:r w:rsidR="00BF254C">
              <w:rPr>
                <w:sz w:val="20"/>
                <w:szCs w:val="20"/>
              </w:rPr>
              <w:t xml:space="preserve"> rural</w:t>
            </w:r>
            <w:r w:rsidR="006D7A9C">
              <w:rPr>
                <w:sz w:val="20"/>
                <w:szCs w:val="20"/>
              </w:rPr>
              <w:t>-</w:t>
            </w:r>
            <w:r w:rsidR="00BF254C">
              <w:rPr>
                <w:sz w:val="20"/>
                <w:szCs w:val="20"/>
              </w:rPr>
              <w:t>urban divide</w:t>
            </w:r>
            <w:r w:rsidR="00F012F0" w:rsidRPr="00F012F0">
              <w:rPr>
                <w:sz w:val="20"/>
                <w:szCs w:val="20"/>
              </w:rPr>
              <w:t xml:space="preserve"> </w:t>
            </w:r>
          </w:p>
          <w:p w:rsidR="00F012F0" w:rsidRPr="00F012F0" w:rsidRDefault="00F012F0" w:rsidP="00F012F0">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012F0">
              <w:rPr>
                <w:sz w:val="20"/>
                <w:szCs w:val="20"/>
              </w:rPr>
              <w:t xml:space="preserve">Poor </w:t>
            </w:r>
            <w:r w:rsidR="00D9706A">
              <w:rPr>
                <w:sz w:val="20"/>
                <w:szCs w:val="20"/>
              </w:rPr>
              <w:t xml:space="preserve">internal </w:t>
            </w:r>
            <w:r w:rsidRPr="00F012F0">
              <w:rPr>
                <w:sz w:val="20"/>
                <w:szCs w:val="20"/>
              </w:rPr>
              <w:t xml:space="preserve">connectivity </w:t>
            </w:r>
            <w:r w:rsidR="00A547F5">
              <w:rPr>
                <w:sz w:val="20"/>
                <w:szCs w:val="20"/>
              </w:rPr>
              <w:t>(</w:t>
            </w:r>
            <w:r w:rsidR="006D7A9C">
              <w:rPr>
                <w:sz w:val="20"/>
                <w:szCs w:val="20"/>
              </w:rPr>
              <w:t>few border crossing points</w:t>
            </w:r>
            <w:r w:rsidR="00A547F5">
              <w:rPr>
                <w:sz w:val="20"/>
                <w:szCs w:val="20"/>
              </w:rPr>
              <w:t>)</w:t>
            </w:r>
          </w:p>
          <w:p w:rsidR="00F012F0" w:rsidRPr="00F012F0" w:rsidRDefault="00F012F0" w:rsidP="00F012F0">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012F0">
              <w:rPr>
                <w:sz w:val="20"/>
                <w:szCs w:val="20"/>
              </w:rPr>
              <w:t>High unemployment</w:t>
            </w:r>
            <w:r w:rsidR="006D7A9C">
              <w:rPr>
                <w:sz w:val="20"/>
                <w:szCs w:val="20"/>
              </w:rPr>
              <w:t xml:space="preserve"> and skills mismatch in the labour market</w:t>
            </w:r>
          </w:p>
          <w:p w:rsidR="006C6EBF" w:rsidRPr="00F012F0" w:rsidRDefault="006D7A9C" w:rsidP="006C6EBF">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 entrepreneurial activity and</w:t>
            </w:r>
            <w:r w:rsidR="00213C12">
              <w:rPr>
                <w:sz w:val="20"/>
                <w:szCs w:val="20"/>
              </w:rPr>
              <w:t xml:space="preserve"> weak capacit</w:t>
            </w:r>
            <w:r>
              <w:rPr>
                <w:sz w:val="20"/>
                <w:szCs w:val="20"/>
              </w:rPr>
              <w:t>y</w:t>
            </w:r>
            <w:r w:rsidR="00213C12">
              <w:rPr>
                <w:sz w:val="20"/>
                <w:szCs w:val="20"/>
              </w:rPr>
              <w:t xml:space="preserve"> of SMEs to access funds </w:t>
            </w:r>
            <w:r w:rsidR="006C6EBF" w:rsidRPr="00F012F0">
              <w:rPr>
                <w:sz w:val="20"/>
                <w:szCs w:val="20"/>
              </w:rPr>
              <w:t xml:space="preserve"> </w:t>
            </w:r>
          </w:p>
          <w:p w:rsidR="00F012F0" w:rsidRDefault="00BF254C" w:rsidP="00F012F0">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Low cooperation between education and businesses </w:t>
            </w:r>
          </w:p>
          <w:p w:rsidR="0007705F" w:rsidRDefault="0007705F" w:rsidP="00F012F0">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Dropouts from educational system</w:t>
            </w:r>
          </w:p>
          <w:p w:rsidR="006C6EBF" w:rsidRDefault="006C6EBF" w:rsidP="00F012F0">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Tourism potentials </w:t>
            </w:r>
            <w:r w:rsidR="00213C12">
              <w:rPr>
                <w:sz w:val="20"/>
                <w:szCs w:val="20"/>
              </w:rPr>
              <w:t>unaddressed, lack of competitive products</w:t>
            </w:r>
            <w:r w:rsidR="00EA1C18">
              <w:rPr>
                <w:sz w:val="20"/>
                <w:szCs w:val="20"/>
              </w:rPr>
              <w:t xml:space="preserve">, low standard accommodation infrastructure </w:t>
            </w:r>
          </w:p>
          <w:p w:rsidR="0007705F" w:rsidRDefault="0007705F" w:rsidP="00F012F0">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 economic viability of agricultural holdings</w:t>
            </w:r>
          </w:p>
          <w:p w:rsidR="006C6EBF" w:rsidRPr="00F012F0" w:rsidRDefault="0007705F" w:rsidP="00F012F0">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006C6EBF">
              <w:rPr>
                <w:sz w:val="20"/>
                <w:szCs w:val="20"/>
              </w:rPr>
              <w:t xml:space="preserve">eople at risk of poverty and </w:t>
            </w:r>
            <w:r w:rsidR="006D7A9C">
              <w:rPr>
                <w:sz w:val="20"/>
                <w:szCs w:val="20"/>
              </w:rPr>
              <w:t xml:space="preserve">social </w:t>
            </w:r>
            <w:r w:rsidR="006C6EBF">
              <w:rPr>
                <w:sz w:val="20"/>
                <w:szCs w:val="20"/>
              </w:rPr>
              <w:t>exclusion</w:t>
            </w:r>
          </w:p>
          <w:p w:rsidR="00F012F0" w:rsidRDefault="00F012F0" w:rsidP="00F012F0">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012F0">
              <w:rPr>
                <w:sz w:val="20"/>
                <w:szCs w:val="20"/>
              </w:rPr>
              <w:t xml:space="preserve">Large areas exposed to </w:t>
            </w:r>
            <w:r w:rsidR="006C6EBF">
              <w:rPr>
                <w:sz w:val="20"/>
                <w:szCs w:val="20"/>
              </w:rPr>
              <w:t>environmental and climate change risks, lack of coordinated risk management</w:t>
            </w:r>
            <w:r w:rsidR="006D7A9C">
              <w:rPr>
                <w:sz w:val="20"/>
                <w:szCs w:val="20"/>
              </w:rPr>
              <w:t xml:space="preserve"> and emergency preparedness </w:t>
            </w:r>
          </w:p>
          <w:p w:rsidR="00F012F0" w:rsidRPr="00F012F0" w:rsidRDefault="00F012F0" w:rsidP="00F012F0">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012F0">
              <w:rPr>
                <w:sz w:val="20"/>
                <w:szCs w:val="20"/>
              </w:rPr>
              <w:t xml:space="preserve">Public utility services </w:t>
            </w:r>
            <w:r w:rsidR="0007705F">
              <w:rPr>
                <w:sz w:val="20"/>
                <w:szCs w:val="20"/>
              </w:rPr>
              <w:t xml:space="preserve">for </w:t>
            </w:r>
            <w:r w:rsidR="006C6EBF">
              <w:rPr>
                <w:sz w:val="20"/>
                <w:szCs w:val="20"/>
              </w:rPr>
              <w:t>waste</w:t>
            </w:r>
            <w:r w:rsidR="0007705F">
              <w:rPr>
                <w:sz w:val="20"/>
                <w:szCs w:val="20"/>
              </w:rPr>
              <w:t xml:space="preserve"> management and</w:t>
            </w:r>
            <w:r w:rsidR="00983867">
              <w:rPr>
                <w:sz w:val="20"/>
                <w:szCs w:val="20"/>
              </w:rPr>
              <w:t xml:space="preserve"> waste</w:t>
            </w:r>
            <w:r w:rsidR="006C6EBF">
              <w:rPr>
                <w:sz w:val="20"/>
                <w:szCs w:val="20"/>
              </w:rPr>
              <w:t>water treatment</w:t>
            </w:r>
            <w:r w:rsidR="0007705F">
              <w:rPr>
                <w:sz w:val="20"/>
                <w:szCs w:val="20"/>
              </w:rPr>
              <w:t xml:space="preserve"> underdeveloped</w:t>
            </w:r>
          </w:p>
          <w:p w:rsidR="00F012F0" w:rsidRDefault="006C6EBF" w:rsidP="00F012F0">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Insufficient monitoring of soil and water quality</w:t>
            </w:r>
          </w:p>
          <w:p w:rsidR="006C6EBF" w:rsidRPr="00F012F0" w:rsidRDefault="006C6EBF" w:rsidP="006C6EBF">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 awareness of the population regarding nature and environment protection</w:t>
            </w:r>
          </w:p>
          <w:p w:rsidR="0007705F" w:rsidRPr="00F65263" w:rsidRDefault="00F012F0" w:rsidP="00213C12">
            <w:pPr>
              <w:spacing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012F0">
              <w:rPr>
                <w:sz w:val="20"/>
                <w:szCs w:val="20"/>
              </w:rPr>
              <w:t>Language barriers</w:t>
            </w:r>
            <w:r w:rsidR="006C6EBF">
              <w:rPr>
                <w:sz w:val="20"/>
                <w:szCs w:val="20"/>
              </w:rPr>
              <w:t xml:space="preserve">, weak </w:t>
            </w:r>
            <w:r>
              <w:rPr>
                <w:sz w:val="20"/>
                <w:szCs w:val="20"/>
              </w:rPr>
              <w:t>capacity for project development</w:t>
            </w:r>
            <w:r w:rsidR="0007705F">
              <w:rPr>
                <w:sz w:val="20"/>
                <w:szCs w:val="20"/>
              </w:rPr>
              <w:t>, co-financing</w:t>
            </w:r>
            <w:r>
              <w:rPr>
                <w:sz w:val="20"/>
                <w:szCs w:val="20"/>
              </w:rPr>
              <w:t xml:space="preserve"> and implementation</w:t>
            </w:r>
          </w:p>
        </w:tc>
      </w:tr>
      <w:tr w:rsidR="00EC51B4" w:rsidRPr="00EC51B4" w:rsidTr="007633FF">
        <w:trPr>
          <w:trHeight w:val="312"/>
        </w:trPr>
        <w:tc>
          <w:tcPr>
            <w:cnfStyle w:val="001000000000" w:firstRow="0" w:lastRow="0" w:firstColumn="1" w:lastColumn="0" w:oddVBand="0" w:evenVBand="0" w:oddHBand="0" w:evenHBand="0" w:firstRowFirstColumn="0" w:firstRowLastColumn="0" w:lastRowFirstColumn="0" w:lastRowLastColumn="0"/>
            <w:tcW w:w="4533" w:type="dxa"/>
            <w:tcBorders>
              <w:bottom w:val="single" w:sz="12" w:space="0" w:color="4BACC6" w:themeColor="accent5"/>
            </w:tcBorders>
          </w:tcPr>
          <w:p w:rsidR="00EC51B4" w:rsidRPr="00EC51B4" w:rsidRDefault="00EC51B4" w:rsidP="006375CF">
            <w:pPr>
              <w:jc w:val="left"/>
              <w:rPr>
                <w:sz w:val="20"/>
                <w:szCs w:val="20"/>
              </w:rPr>
            </w:pPr>
            <w:r w:rsidRPr="00EC51B4">
              <w:rPr>
                <w:sz w:val="20"/>
                <w:szCs w:val="20"/>
              </w:rPr>
              <w:t>Opportunities</w:t>
            </w:r>
          </w:p>
        </w:tc>
        <w:tc>
          <w:tcPr>
            <w:tcW w:w="4534" w:type="dxa"/>
            <w:tcBorders>
              <w:bottom w:val="single" w:sz="12" w:space="0" w:color="4BACC6" w:themeColor="accent5"/>
            </w:tcBorders>
          </w:tcPr>
          <w:p w:rsidR="00EC51B4" w:rsidRPr="00EC51B4" w:rsidRDefault="00EC51B4" w:rsidP="006375CF">
            <w:pPr>
              <w:spacing w:after="60"/>
              <w:cnfStyle w:val="000000000000" w:firstRow="0" w:lastRow="0" w:firstColumn="0" w:lastColumn="0" w:oddVBand="0" w:evenVBand="0" w:oddHBand="0" w:evenHBand="0" w:firstRowFirstColumn="0" w:firstRowLastColumn="0" w:lastRowFirstColumn="0" w:lastRowLastColumn="0"/>
              <w:rPr>
                <w:b/>
                <w:sz w:val="20"/>
                <w:szCs w:val="20"/>
              </w:rPr>
            </w:pPr>
            <w:r w:rsidRPr="00EC51B4">
              <w:rPr>
                <w:b/>
                <w:sz w:val="20"/>
                <w:szCs w:val="20"/>
              </w:rPr>
              <w:t>Threats</w:t>
            </w:r>
          </w:p>
        </w:tc>
      </w:tr>
      <w:tr w:rsidR="00EC51B4" w:rsidRPr="00F65263" w:rsidTr="007633FF">
        <w:trPr>
          <w:cnfStyle w:val="010000000000" w:firstRow="0" w:lastRow="1"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33" w:type="dxa"/>
            <w:tcBorders>
              <w:top w:val="single" w:sz="12" w:space="0" w:color="4BACC6" w:themeColor="accent5"/>
            </w:tcBorders>
          </w:tcPr>
          <w:p w:rsidR="0007705F" w:rsidRPr="007A3213" w:rsidRDefault="007633FF" w:rsidP="00BF0FD8">
            <w:pPr>
              <w:spacing w:after="40"/>
              <w:jc w:val="left"/>
              <w:rPr>
                <w:b w:val="0"/>
                <w:sz w:val="20"/>
                <w:szCs w:val="20"/>
              </w:rPr>
            </w:pPr>
            <w:r>
              <w:rPr>
                <w:b w:val="0"/>
                <w:sz w:val="20"/>
                <w:szCs w:val="20"/>
              </w:rPr>
              <w:t>Develop</w:t>
            </w:r>
            <w:r w:rsidR="0007705F" w:rsidRPr="007A3213">
              <w:rPr>
                <w:b w:val="0"/>
                <w:sz w:val="20"/>
                <w:szCs w:val="20"/>
              </w:rPr>
              <w:t xml:space="preserve"> opportunities for identific</w:t>
            </w:r>
            <w:r w:rsidR="006D7A9C">
              <w:rPr>
                <w:b w:val="0"/>
                <w:sz w:val="20"/>
                <w:szCs w:val="20"/>
              </w:rPr>
              <w:t xml:space="preserve">ation of actors and genuine </w:t>
            </w:r>
            <w:r w:rsidR="0007705F" w:rsidRPr="007A3213">
              <w:rPr>
                <w:b w:val="0"/>
                <w:sz w:val="20"/>
                <w:szCs w:val="20"/>
              </w:rPr>
              <w:t>interests</w:t>
            </w:r>
            <w:r w:rsidR="007A3213">
              <w:rPr>
                <w:b w:val="0"/>
                <w:sz w:val="20"/>
                <w:szCs w:val="20"/>
              </w:rPr>
              <w:t xml:space="preserve"> for cross-border cooperation</w:t>
            </w:r>
            <w:r w:rsidR="001A4104">
              <w:rPr>
                <w:b w:val="0"/>
                <w:sz w:val="20"/>
                <w:szCs w:val="20"/>
              </w:rPr>
              <w:t xml:space="preserve"> </w:t>
            </w:r>
          </w:p>
          <w:p w:rsidR="001A4104" w:rsidRDefault="00991A8A" w:rsidP="00BF0FD8">
            <w:pPr>
              <w:spacing w:after="40"/>
              <w:jc w:val="left"/>
              <w:rPr>
                <w:b w:val="0"/>
                <w:sz w:val="20"/>
                <w:szCs w:val="20"/>
              </w:rPr>
            </w:pPr>
            <w:r>
              <w:rPr>
                <w:b w:val="0"/>
                <w:sz w:val="20"/>
                <w:szCs w:val="20"/>
              </w:rPr>
              <w:t>Common approaches to increase</w:t>
            </w:r>
            <w:r w:rsidR="001A4104">
              <w:rPr>
                <w:b w:val="0"/>
                <w:sz w:val="20"/>
                <w:szCs w:val="20"/>
              </w:rPr>
              <w:t xml:space="preserve"> employability </w:t>
            </w:r>
            <w:r w:rsidR="00EA2A9E">
              <w:rPr>
                <w:b w:val="0"/>
                <w:sz w:val="20"/>
                <w:szCs w:val="20"/>
              </w:rPr>
              <w:t xml:space="preserve">in perspective sectors </w:t>
            </w:r>
            <w:r w:rsidR="001A4104">
              <w:rPr>
                <w:b w:val="0"/>
                <w:sz w:val="20"/>
                <w:szCs w:val="20"/>
              </w:rPr>
              <w:t>and</w:t>
            </w:r>
            <w:r w:rsidR="00EA2A9E">
              <w:rPr>
                <w:b w:val="0"/>
                <w:sz w:val="20"/>
                <w:szCs w:val="20"/>
              </w:rPr>
              <w:t xml:space="preserve"> foster</w:t>
            </w:r>
            <w:r w:rsidR="00D45B2A">
              <w:rPr>
                <w:b w:val="0"/>
                <w:sz w:val="20"/>
                <w:szCs w:val="20"/>
              </w:rPr>
              <w:t xml:space="preserve"> cross-border</w:t>
            </w:r>
            <w:r w:rsidR="009D7FBC">
              <w:rPr>
                <w:b w:val="0"/>
                <w:sz w:val="20"/>
                <w:szCs w:val="20"/>
              </w:rPr>
              <w:t xml:space="preserve"> labour</w:t>
            </w:r>
            <w:r w:rsidR="001A4104">
              <w:rPr>
                <w:b w:val="0"/>
                <w:sz w:val="20"/>
                <w:szCs w:val="20"/>
              </w:rPr>
              <w:t xml:space="preserve"> mobility </w:t>
            </w:r>
          </w:p>
          <w:p w:rsidR="0007705F" w:rsidRDefault="0007705F" w:rsidP="00BF0FD8">
            <w:pPr>
              <w:spacing w:after="40"/>
              <w:jc w:val="left"/>
              <w:rPr>
                <w:b w:val="0"/>
                <w:sz w:val="20"/>
                <w:szCs w:val="20"/>
              </w:rPr>
            </w:pPr>
            <w:r w:rsidRPr="007A3213">
              <w:rPr>
                <w:b w:val="0"/>
                <w:sz w:val="20"/>
                <w:szCs w:val="20"/>
              </w:rPr>
              <w:t>Strengthening</w:t>
            </w:r>
            <w:r w:rsidR="001A4104">
              <w:rPr>
                <w:b w:val="0"/>
                <w:sz w:val="20"/>
                <w:szCs w:val="20"/>
              </w:rPr>
              <w:t xml:space="preserve"> cooperation</w:t>
            </w:r>
            <w:r w:rsidRPr="007A3213">
              <w:rPr>
                <w:b w:val="0"/>
                <w:sz w:val="20"/>
                <w:szCs w:val="20"/>
              </w:rPr>
              <w:t xml:space="preserve"> links between SMEs</w:t>
            </w:r>
            <w:r w:rsidR="001A4104">
              <w:rPr>
                <w:b w:val="0"/>
                <w:sz w:val="20"/>
                <w:szCs w:val="20"/>
              </w:rPr>
              <w:t>, education</w:t>
            </w:r>
            <w:r w:rsidR="00991A8A">
              <w:rPr>
                <w:b w:val="0"/>
                <w:sz w:val="20"/>
                <w:szCs w:val="20"/>
              </w:rPr>
              <w:t xml:space="preserve">, </w:t>
            </w:r>
            <w:r w:rsidR="001A4104">
              <w:rPr>
                <w:b w:val="0"/>
                <w:sz w:val="20"/>
                <w:szCs w:val="20"/>
              </w:rPr>
              <w:t>research</w:t>
            </w:r>
            <w:r w:rsidR="00991A8A">
              <w:rPr>
                <w:b w:val="0"/>
                <w:sz w:val="20"/>
                <w:szCs w:val="20"/>
              </w:rPr>
              <w:t xml:space="preserve"> and students</w:t>
            </w:r>
          </w:p>
          <w:p w:rsidR="00BF0FD8" w:rsidRPr="00BF0FD8" w:rsidRDefault="00BF0FD8" w:rsidP="00BF0FD8">
            <w:pPr>
              <w:spacing w:before="60" w:after="60"/>
              <w:jc w:val="left"/>
              <w:rPr>
                <w:rFonts w:eastAsia="Times New Roman"/>
                <w:b w:val="0"/>
                <w:sz w:val="20"/>
                <w:szCs w:val="20"/>
              </w:rPr>
            </w:pPr>
            <w:r w:rsidRPr="00BF0FD8">
              <w:rPr>
                <w:rFonts w:eastAsia="Times New Roman"/>
                <w:b w:val="0"/>
                <w:sz w:val="20"/>
                <w:szCs w:val="20"/>
              </w:rPr>
              <w:t>Great potential for developing new rural economies (diversification  and moderniza</w:t>
            </w:r>
            <w:r>
              <w:rPr>
                <w:rFonts w:eastAsia="Times New Roman"/>
                <w:b w:val="0"/>
                <w:sz w:val="20"/>
                <w:szCs w:val="20"/>
              </w:rPr>
              <w:t>tion, start-ups in rural areas)</w:t>
            </w:r>
          </w:p>
          <w:p w:rsidR="000713EB" w:rsidRDefault="00D45B2A" w:rsidP="00BF0FD8">
            <w:pPr>
              <w:spacing w:after="40"/>
              <w:jc w:val="left"/>
              <w:rPr>
                <w:b w:val="0"/>
                <w:sz w:val="20"/>
                <w:szCs w:val="20"/>
              </w:rPr>
            </w:pPr>
            <w:r>
              <w:rPr>
                <w:b w:val="0"/>
                <w:sz w:val="20"/>
                <w:szCs w:val="20"/>
              </w:rPr>
              <w:t xml:space="preserve">Increased </w:t>
            </w:r>
            <w:r w:rsidR="007633FF">
              <w:rPr>
                <w:b w:val="0"/>
                <w:sz w:val="20"/>
                <w:szCs w:val="20"/>
              </w:rPr>
              <w:t>demand for sustainable tourism</w:t>
            </w:r>
            <w:r>
              <w:rPr>
                <w:b w:val="0"/>
                <w:sz w:val="20"/>
                <w:szCs w:val="20"/>
              </w:rPr>
              <w:t xml:space="preserve"> and</w:t>
            </w:r>
            <w:r w:rsidR="000713EB">
              <w:rPr>
                <w:b w:val="0"/>
                <w:sz w:val="20"/>
                <w:szCs w:val="20"/>
              </w:rPr>
              <w:t xml:space="preserve"> organic products</w:t>
            </w:r>
          </w:p>
          <w:p w:rsidR="001A4104" w:rsidRDefault="001A4104" w:rsidP="00BF0FD8">
            <w:pPr>
              <w:spacing w:after="40"/>
              <w:jc w:val="left"/>
              <w:rPr>
                <w:b w:val="0"/>
                <w:sz w:val="20"/>
                <w:szCs w:val="20"/>
              </w:rPr>
            </w:pPr>
            <w:r>
              <w:rPr>
                <w:b w:val="0"/>
                <w:sz w:val="20"/>
                <w:szCs w:val="20"/>
              </w:rPr>
              <w:t>Valorisation of natural and cultural resources</w:t>
            </w:r>
          </w:p>
          <w:p w:rsidR="007633FF" w:rsidRPr="007A3213" w:rsidRDefault="007633FF" w:rsidP="00BF0FD8">
            <w:pPr>
              <w:spacing w:after="40"/>
              <w:jc w:val="left"/>
              <w:rPr>
                <w:b w:val="0"/>
                <w:sz w:val="20"/>
                <w:szCs w:val="20"/>
              </w:rPr>
            </w:pPr>
            <w:r>
              <w:rPr>
                <w:b w:val="0"/>
                <w:sz w:val="20"/>
                <w:szCs w:val="20"/>
              </w:rPr>
              <w:t>Attracting and diverting existing tourist/travel flows to discover the programme area</w:t>
            </w:r>
            <w:r w:rsidR="001A4104">
              <w:rPr>
                <w:b w:val="0"/>
                <w:sz w:val="20"/>
                <w:szCs w:val="20"/>
              </w:rPr>
              <w:t xml:space="preserve"> tourist offers</w:t>
            </w:r>
          </w:p>
          <w:p w:rsidR="00E860A4" w:rsidRDefault="007633FF" w:rsidP="00BF0FD8">
            <w:pPr>
              <w:spacing w:after="40"/>
              <w:jc w:val="left"/>
              <w:rPr>
                <w:b w:val="0"/>
                <w:sz w:val="20"/>
                <w:szCs w:val="20"/>
              </w:rPr>
            </w:pPr>
            <w:r>
              <w:rPr>
                <w:b w:val="0"/>
                <w:sz w:val="20"/>
                <w:szCs w:val="20"/>
              </w:rPr>
              <w:t xml:space="preserve">Social innovation and new </w:t>
            </w:r>
            <w:r w:rsidR="00D45B2A">
              <w:rPr>
                <w:b w:val="0"/>
                <w:sz w:val="20"/>
                <w:szCs w:val="20"/>
              </w:rPr>
              <w:t>cross-border</w:t>
            </w:r>
            <w:r w:rsidR="00E860A4">
              <w:rPr>
                <w:b w:val="0"/>
                <w:sz w:val="20"/>
                <w:szCs w:val="20"/>
              </w:rPr>
              <w:t xml:space="preserve"> </w:t>
            </w:r>
            <w:r>
              <w:rPr>
                <w:b w:val="0"/>
                <w:sz w:val="20"/>
                <w:szCs w:val="20"/>
              </w:rPr>
              <w:t>cooperation models</w:t>
            </w:r>
            <w:r w:rsidR="00135C71">
              <w:rPr>
                <w:b w:val="0"/>
                <w:sz w:val="20"/>
                <w:szCs w:val="20"/>
              </w:rPr>
              <w:t xml:space="preserve"> for improving social, cultural and</w:t>
            </w:r>
            <w:r>
              <w:rPr>
                <w:b w:val="0"/>
                <w:sz w:val="20"/>
                <w:szCs w:val="20"/>
              </w:rPr>
              <w:t xml:space="preserve"> health services</w:t>
            </w:r>
            <w:r w:rsidR="001A4104">
              <w:rPr>
                <w:b w:val="0"/>
                <w:sz w:val="20"/>
                <w:szCs w:val="20"/>
              </w:rPr>
              <w:t xml:space="preserve"> and inclusion</w:t>
            </w:r>
            <w:r w:rsidR="009B0BA7">
              <w:rPr>
                <w:b w:val="0"/>
                <w:sz w:val="20"/>
                <w:szCs w:val="20"/>
              </w:rPr>
              <w:t xml:space="preserve"> of the disadvantaged groups</w:t>
            </w:r>
          </w:p>
          <w:p w:rsidR="007633FF" w:rsidRDefault="00E860A4" w:rsidP="00BF0FD8">
            <w:pPr>
              <w:spacing w:after="40"/>
              <w:jc w:val="left"/>
              <w:rPr>
                <w:b w:val="0"/>
                <w:sz w:val="20"/>
                <w:szCs w:val="20"/>
              </w:rPr>
            </w:pPr>
            <w:r>
              <w:rPr>
                <w:b w:val="0"/>
                <w:sz w:val="20"/>
                <w:szCs w:val="20"/>
              </w:rPr>
              <w:t>Strengthening the cooperation of CSOs and public sector</w:t>
            </w:r>
          </w:p>
          <w:p w:rsidR="00991A8A" w:rsidRDefault="001A4104" w:rsidP="00BF0FD8">
            <w:pPr>
              <w:spacing w:after="40"/>
              <w:jc w:val="left"/>
              <w:rPr>
                <w:b w:val="0"/>
                <w:sz w:val="20"/>
                <w:szCs w:val="20"/>
              </w:rPr>
            </w:pPr>
            <w:r>
              <w:rPr>
                <w:b w:val="0"/>
                <w:sz w:val="20"/>
                <w:szCs w:val="20"/>
              </w:rPr>
              <w:t>Promotion of social entrepreneurship</w:t>
            </w:r>
          </w:p>
          <w:p w:rsidR="0007705F" w:rsidRPr="007A3213" w:rsidRDefault="0007705F" w:rsidP="00BF0FD8">
            <w:pPr>
              <w:spacing w:after="40"/>
              <w:jc w:val="left"/>
              <w:rPr>
                <w:b w:val="0"/>
                <w:sz w:val="20"/>
                <w:szCs w:val="20"/>
              </w:rPr>
            </w:pPr>
            <w:r w:rsidRPr="007A3213">
              <w:rPr>
                <w:b w:val="0"/>
                <w:sz w:val="20"/>
                <w:szCs w:val="20"/>
              </w:rPr>
              <w:t xml:space="preserve">Joint risk management and </w:t>
            </w:r>
            <w:r w:rsidR="00D45B2A">
              <w:rPr>
                <w:b w:val="0"/>
                <w:sz w:val="20"/>
                <w:szCs w:val="20"/>
              </w:rPr>
              <w:t xml:space="preserve">emergency </w:t>
            </w:r>
            <w:r w:rsidR="00991A8A">
              <w:rPr>
                <w:b w:val="0"/>
                <w:sz w:val="20"/>
                <w:szCs w:val="20"/>
              </w:rPr>
              <w:t>preparedness</w:t>
            </w:r>
          </w:p>
          <w:p w:rsidR="00A5589E" w:rsidRPr="00A5589E" w:rsidRDefault="00A5589E" w:rsidP="00A5589E">
            <w:pPr>
              <w:spacing w:before="60" w:after="60"/>
              <w:jc w:val="left"/>
              <w:rPr>
                <w:rFonts w:eastAsia="Times New Roman"/>
                <w:b w:val="0"/>
                <w:sz w:val="20"/>
                <w:szCs w:val="20"/>
              </w:rPr>
            </w:pPr>
            <w:r w:rsidRPr="00A5589E">
              <w:rPr>
                <w:rFonts w:eastAsia="Times New Roman"/>
                <w:b w:val="0"/>
                <w:sz w:val="20"/>
                <w:szCs w:val="20"/>
              </w:rPr>
              <w:t>Joint measures to preserve biodiversity, valuable landscapes and urban / architectural heritage)</w:t>
            </w:r>
          </w:p>
          <w:p w:rsidR="00EC51B4" w:rsidRPr="00F65263" w:rsidRDefault="007633FF" w:rsidP="00BF0FD8">
            <w:pPr>
              <w:spacing w:after="40"/>
              <w:jc w:val="left"/>
              <w:rPr>
                <w:b w:val="0"/>
                <w:sz w:val="20"/>
                <w:szCs w:val="20"/>
              </w:rPr>
            </w:pPr>
            <w:r>
              <w:rPr>
                <w:b w:val="0"/>
                <w:sz w:val="20"/>
                <w:szCs w:val="20"/>
              </w:rPr>
              <w:lastRenderedPageBreak/>
              <w:t>Common actions to raise a</w:t>
            </w:r>
            <w:r w:rsidR="0007705F" w:rsidRPr="007A3213">
              <w:rPr>
                <w:b w:val="0"/>
                <w:sz w:val="20"/>
                <w:szCs w:val="20"/>
              </w:rPr>
              <w:t xml:space="preserve">wareness on </w:t>
            </w:r>
            <w:r w:rsidR="00D45B2A">
              <w:rPr>
                <w:b w:val="0"/>
                <w:sz w:val="20"/>
                <w:szCs w:val="20"/>
              </w:rPr>
              <w:t xml:space="preserve">the </w:t>
            </w:r>
            <w:r w:rsidR="0007705F" w:rsidRPr="007A3213">
              <w:rPr>
                <w:b w:val="0"/>
                <w:sz w:val="20"/>
                <w:szCs w:val="20"/>
              </w:rPr>
              <w:t>importance of environment protection</w:t>
            </w:r>
          </w:p>
        </w:tc>
        <w:tc>
          <w:tcPr>
            <w:tcW w:w="4534" w:type="dxa"/>
            <w:tcBorders>
              <w:top w:val="single" w:sz="12" w:space="0" w:color="4BACC6" w:themeColor="accent5"/>
            </w:tcBorders>
          </w:tcPr>
          <w:p w:rsidR="000713EB" w:rsidRPr="009F21CA" w:rsidRDefault="000713EB" w:rsidP="009F21CA">
            <w:pPr>
              <w:spacing w:after="4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lastRenderedPageBreak/>
              <w:t xml:space="preserve">Further lagging behind in the competitiveness of the least developed areas </w:t>
            </w:r>
          </w:p>
          <w:p w:rsidR="007A3213" w:rsidRPr="009F21CA" w:rsidRDefault="006D7A9C" w:rsidP="009F21CA">
            <w:pPr>
              <w:spacing w:after="4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t>E</w:t>
            </w:r>
            <w:r w:rsidR="007A3213" w:rsidRPr="009F21CA">
              <w:rPr>
                <w:b w:val="0"/>
                <w:sz w:val="20"/>
                <w:szCs w:val="20"/>
              </w:rPr>
              <w:t>migration of young and educated</w:t>
            </w:r>
          </w:p>
          <w:p w:rsidR="007A3213" w:rsidRPr="009F21CA" w:rsidRDefault="00D45B2A" w:rsidP="009F21CA">
            <w:pPr>
              <w:spacing w:after="4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t>P</w:t>
            </w:r>
            <w:r w:rsidR="007A3213" w:rsidRPr="009F21CA">
              <w:rPr>
                <w:b w:val="0"/>
                <w:sz w:val="20"/>
                <w:szCs w:val="20"/>
              </w:rPr>
              <w:t>opulation</w:t>
            </w:r>
            <w:r w:rsidRPr="009F21CA">
              <w:rPr>
                <w:b w:val="0"/>
                <w:sz w:val="20"/>
                <w:szCs w:val="20"/>
              </w:rPr>
              <w:t xml:space="preserve"> ageing</w:t>
            </w:r>
            <w:r w:rsidR="007A3213" w:rsidRPr="009F21CA">
              <w:rPr>
                <w:b w:val="0"/>
                <w:sz w:val="20"/>
                <w:szCs w:val="20"/>
              </w:rPr>
              <w:t xml:space="preserve"> (</w:t>
            </w:r>
            <w:r w:rsidR="00D1671A" w:rsidRPr="009F21CA">
              <w:rPr>
                <w:b w:val="0"/>
                <w:sz w:val="20"/>
                <w:szCs w:val="20"/>
              </w:rPr>
              <w:t>peripheral</w:t>
            </w:r>
            <w:r w:rsidR="007A3213" w:rsidRPr="009F21CA">
              <w:rPr>
                <w:b w:val="0"/>
                <w:sz w:val="20"/>
                <w:szCs w:val="20"/>
              </w:rPr>
              <w:t xml:space="preserve"> areas)</w:t>
            </w:r>
          </w:p>
          <w:p w:rsidR="0007705F" w:rsidRPr="009F21CA" w:rsidRDefault="0007705F" w:rsidP="009F21CA">
            <w:pPr>
              <w:spacing w:after="4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t xml:space="preserve">Lack of finance for </w:t>
            </w:r>
            <w:r w:rsidR="007A3213" w:rsidRPr="009F21CA">
              <w:rPr>
                <w:b w:val="0"/>
                <w:sz w:val="20"/>
                <w:szCs w:val="20"/>
              </w:rPr>
              <w:t xml:space="preserve">investment in public </w:t>
            </w:r>
            <w:r w:rsidRPr="009F21CA">
              <w:rPr>
                <w:b w:val="0"/>
                <w:sz w:val="20"/>
                <w:szCs w:val="20"/>
              </w:rPr>
              <w:t xml:space="preserve">infrastructure </w:t>
            </w:r>
          </w:p>
          <w:p w:rsidR="0007705F" w:rsidRPr="009F21CA" w:rsidRDefault="0007705F" w:rsidP="009F21CA">
            <w:pPr>
              <w:spacing w:after="4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t>High share of grey economy</w:t>
            </w:r>
          </w:p>
          <w:p w:rsidR="007A3213" w:rsidRPr="009F21CA" w:rsidRDefault="007A3213" w:rsidP="009F21CA">
            <w:pPr>
              <w:spacing w:before="60" w:after="6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t xml:space="preserve">Continuation of </w:t>
            </w:r>
            <w:r w:rsidR="00A5589E" w:rsidRPr="009F21CA">
              <w:rPr>
                <w:b w:val="0"/>
                <w:sz w:val="20"/>
                <w:szCs w:val="20"/>
              </w:rPr>
              <w:t xml:space="preserve">the </w:t>
            </w:r>
            <w:r w:rsidRPr="009F21CA">
              <w:rPr>
                <w:b w:val="0"/>
                <w:sz w:val="20"/>
                <w:szCs w:val="20"/>
              </w:rPr>
              <w:t>refugee/migration crisis</w:t>
            </w:r>
          </w:p>
          <w:p w:rsidR="007A3213" w:rsidRPr="009F21CA" w:rsidRDefault="007A3213" w:rsidP="009F21CA">
            <w:pPr>
              <w:spacing w:after="4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t>Further increase of population at risk of poverty and exclusion</w:t>
            </w:r>
          </w:p>
          <w:p w:rsidR="007A3213" w:rsidRPr="009F21CA" w:rsidRDefault="007A3213" w:rsidP="009F21CA">
            <w:pPr>
              <w:spacing w:before="60" w:after="6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t>Loss of traditional landscapes due to plant succession and decline of agriculture in remote areas</w:t>
            </w:r>
          </w:p>
          <w:p w:rsidR="007A3213" w:rsidRPr="009F21CA" w:rsidRDefault="007A3213" w:rsidP="009F21CA">
            <w:pPr>
              <w:spacing w:before="60" w:after="6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t>Loss of biodiversity due to river pollution</w:t>
            </w:r>
          </w:p>
          <w:p w:rsidR="007A3213" w:rsidRPr="009F21CA" w:rsidRDefault="007633FF" w:rsidP="009F21CA">
            <w:pPr>
              <w:spacing w:before="60" w:after="6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t>Uncontrolled use of natural</w:t>
            </w:r>
            <w:r w:rsidR="007A3213" w:rsidRPr="009F21CA">
              <w:rPr>
                <w:b w:val="0"/>
                <w:sz w:val="20"/>
                <w:szCs w:val="20"/>
              </w:rPr>
              <w:t xml:space="preserve"> resources</w:t>
            </w:r>
          </w:p>
          <w:p w:rsidR="007A3213" w:rsidRPr="009F21CA" w:rsidRDefault="007A3213" w:rsidP="009F21CA">
            <w:pPr>
              <w:spacing w:before="60" w:after="6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t>Further climate changes</w:t>
            </w:r>
          </w:p>
          <w:p w:rsidR="00D45B2A" w:rsidRPr="009F21CA" w:rsidRDefault="00D45B2A" w:rsidP="009F21CA">
            <w:pPr>
              <w:spacing w:before="60" w:after="6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t xml:space="preserve">Incidence of natural and man-made hazards </w:t>
            </w:r>
          </w:p>
          <w:p w:rsidR="007A3213" w:rsidRPr="009F21CA" w:rsidRDefault="0007705F" w:rsidP="009F21CA">
            <w:pPr>
              <w:spacing w:after="4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b w:val="0"/>
                <w:sz w:val="20"/>
                <w:szCs w:val="20"/>
              </w:rPr>
              <w:t>Unstable political environment</w:t>
            </w:r>
          </w:p>
          <w:p w:rsidR="009F21CA" w:rsidRPr="009F21CA" w:rsidRDefault="009F21CA" w:rsidP="009F21CA">
            <w:pPr>
              <w:spacing w:before="60" w:after="60"/>
              <w:jc w:val="left"/>
              <w:cnfStyle w:val="010000000000" w:firstRow="0" w:lastRow="1" w:firstColumn="0" w:lastColumn="0" w:oddVBand="0" w:evenVBand="0" w:oddHBand="0" w:evenHBand="0" w:firstRowFirstColumn="0" w:firstRowLastColumn="0" w:lastRowFirstColumn="0" w:lastRowLastColumn="0"/>
              <w:rPr>
                <w:rFonts w:eastAsia="Times New Roman"/>
                <w:b w:val="0"/>
                <w:sz w:val="20"/>
                <w:szCs w:val="20"/>
              </w:rPr>
            </w:pPr>
            <w:r w:rsidRPr="009F21CA">
              <w:rPr>
                <w:rFonts w:eastAsia="Times New Roman"/>
                <w:b w:val="0"/>
                <w:sz w:val="20"/>
                <w:szCs w:val="20"/>
              </w:rPr>
              <w:t>Absence of institutional tools and/or mechanism for establishing local or regional development funds, including CBC activities</w:t>
            </w:r>
          </w:p>
          <w:p w:rsidR="009F21CA" w:rsidRPr="009F21CA" w:rsidRDefault="009F21CA" w:rsidP="009F21CA">
            <w:pPr>
              <w:spacing w:after="40"/>
              <w:jc w:val="left"/>
              <w:cnfStyle w:val="010000000000" w:firstRow="0" w:lastRow="1" w:firstColumn="0" w:lastColumn="0" w:oddVBand="0" w:evenVBand="0" w:oddHBand="0" w:evenHBand="0" w:firstRowFirstColumn="0" w:firstRowLastColumn="0" w:lastRowFirstColumn="0" w:lastRowLastColumn="0"/>
              <w:rPr>
                <w:b w:val="0"/>
                <w:sz w:val="20"/>
                <w:szCs w:val="20"/>
              </w:rPr>
            </w:pPr>
            <w:r w:rsidRPr="009F21CA">
              <w:rPr>
                <w:rFonts w:eastAsia="Times New Roman"/>
                <w:b w:val="0"/>
                <w:sz w:val="20"/>
                <w:szCs w:val="20"/>
              </w:rPr>
              <w:t>Weak institutional capacity at local/regional level</w:t>
            </w:r>
          </w:p>
        </w:tc>
      </w:tr>
    </w:tbl>
    <w:p w:rsidR="0007705F" w:rsidRDefault="0007705F" w:rsidP="00793808">
      <w:pPr>
        <w:pStyle w:val="Heading2"/>
      </w:pPr>
    </w:p>
    <w:p w:rsidR="00CA60A9" w:rsidRPr="00F65263" w:rsidRDefault="00CA60A9" w:rsidP="00793808">
      <w:pPr>
        <w:pStyle w:val="Heading2"/>
      </w:pPr>
      <w:bookmarkStart w:id="33" w:name="_Toc457816048"/>
      <w:r w:rsidRPr="00F65263">
        <w:t>2.2 Main findings</w:t>
      </w:r>
      <w:bookmarkEnd w:id="30"/>
      <w:bookmarkEnd w:id="31"/>
      <w:bookmarkEnd w:id="32"/>
      <w:bookmarkEnd w:id="33"/>
    </w:p>
    <w:p w:rsidR="00154BCE" w:rsidRPr="00F65263" w:rsidRDefault="00154BCE" w:rsidP="00F11761">
      <w:pPr>
        <w:rPr>
          <w:rFonts w:ascii="Arial Narrow" w:hAnsi="Arial Narrow"/>
        </w:rPr>
      </w:pPr>
    </w:p>
    <w:p w:rsidR="0028028F" w:rsidRPr="00F65263" w:rsidRDefault="00CA60A9" w:rsidP="0028028F">
      <w:r w:rsidRPr="00F65263">
        <w:t>The situation and SWOT analys</w:t>
      </w:r>
      <w:r w:rsidR="00DF2357">
        <w:t>e</w:t>
      </w:r>
      <w:r w:rsidRPr="00F65263">
        <w:t>s</w:t>
      </w:r>
      <w:r w:rsidR="001115E0" w:rsidRPr="00F65263">
        <w:t xml:space="preserve"> </w:t>
      </w:r>
      <w:r w:rsidRPr="00F65263">
        <w:t>have identified a number of potential intervention areas th</w:t>
      </w:r>
      <w:r w:rsidR="009F01FC" w:rsidRPr="00F65263">
        <w:t>at are regarded as instrumental</w:t>
      </w:r>
      <w:r w:rsidRPr="00F65263">
        <w:t xml:space="preserve"> for the development of the </w:t>
      </w:r>
      <w:r w:rsidR="00DF2357">
        <w:t xml:space="preserve">eligible </w:t>
      </w:r>
      <w:r w:rsidRPr="00F65263">
        <w:t xml:space="preserve">border region </w:t>
      </w:r>
      <w:r w:rsidR="00A94461" w:rsidRPr="00F65263">
        <w:t>(See details in Annex</w:t>
      </w:r>
      <w:r w:rsidR="00D45B2A">
        <w:t>es</w:t>
      </w:r>
      <w:r w:rsidR="00A94461" w:rsidRPr="00F65263">
        <w:t xml:space="preserve"> I</w:t>
      </w:r>
      <w:r w:rsidR="00D45B2A">
        <w:t xml:space="preserve"> &amp; II</w:t>
      </w:r>
      <w:r w:rsidR="00A94461" w:rsidRPr="00F65263">
        <w:t xml:space="preserve">). </w:t>
      </w:r>
      <w:r w:rsidR="008E0B89">
        <w:t xml:space="preserve">The following represent the </w:t>
      </w:r>
      <w:r w:rsidR="008E0B89" w:rsidRPr="008E0B89">
        <w:rPr>
          <w:b/>
        </w:rPr>
        <w:t>k</w:t>
      </w:r>
      <w:r w:rsidR="0028028F" w:rsidRPr="00F65263">
        <w:rPr>
          <w:b/>
        </w:rPr>
        <w:t>ey needs and challenges</w:t>
      </w:r>
      <w:r w:rsidR="008E0B89">
        <w:t xml:space="preserve"> stemming from the analyses</w:t>
      </w:r>
      <w:r w:rsidR="0028028F" w:rsidRPr="00F65263">
        <w:t>:</w:t>
      </w:r>
    </w:p>
    <w:p w:rsidR="0028028F" w:rsidRPr="00F65263" w:rsidRDefault="0028028F" w:rsidP="0028028F"/>
    <w:p w:rsidR="00084DE6" w:rsidRPr="00877006" w:rsidRDefault="00F11761" w:rsidP="00877006">
      <w:pPr>
        <w:pStyle w:val="ListParagraph"/>
        <w:numPr>
          <w:ilvl w:val="0"/>
          <w:numId w:val="25"/>
        </w:numPr>
        <w:rPr>
          <w:b/>
          <w:bCs/>
        </w:rPr>
      </w:pPr>
      <w:r w:rsidRPr="00877006">
        <w:rPr>
          <w:b/>
          <w:bCs/>
        </w:rPr>
        <w:t xml:space="preserve">ESTABLISHING </w:t>
      </w:r>
      <w:r w:rsidR="00991669" w:rsidRPr="00877006">
        <w:rPr>
          <w:b/>
          <w:bCs/>
        </w:rPr>
        <w:t>SOUND</w:t>
      </w:r>
      <w:r w:rsidR="0028028F" w:rsidRPr="00877006">
        <w:rPr>
          <w:b/>
          <w:bCs/>
        </w:rPr>
        <w:t xml:space="preserve"> </w:t>
      </w:r>
      <w:r w:rsidR="006E3670" w:rsidRPr="00877006">
        <w:rPr>
          <w:b/>
          <w:bCs/>
        </w:rPr>
        <w:t>FOUNDATION</w:t>
      </w:r>
      <w:r w:rsidRPr="00877006">
        <w:rPr>
          <w:b/>
          <w:bCs/>
        </w:rPr>
        <w:t xml:space="preserve"> FOR </w:t>
      </w:r>
      <w:r w:rsidR="00323970">
        <w:rPr>
          <w:b/>
          <w:bCs/>
        </w:rPr>
        <w:t>CROSS-BORDER</w:t>
      </w:r>
      <w:r w:rsidRPr="00877006">
        <w:rPr>
          <w:b/>
          <w:bCs/>
        </w:rPr>
        <w:t xml:space="preserve"> COOPERATION</w:t>
      </w:r>
    </w:p>
    <w:p w:rsidR="00084DE6" w:rsidRPr="00F65263" w:rsidRDefault="00084DE6" w:rsidP="00084DE6">
      <w:pPr>
        <w:rPr>
          <w:bCs/>
        </w:rPr>
      </w:pPr>
    </w:p>
    <w:p w:rsidR="009B44A2" w:rsidRDefault="0028028F" w:rsidP="00084DE6">
      <w:pPr>
        <w:rPr>
          <w:bCs/>
        </w:rPr>
      </w:pPr>
      <w:r w:rsidRPr="00F65263">
        <w:rPr>
          <w:bCs/>
        </w:rPr>
        <w:t xml:space="preserve">As there has been no </w:t>
      </w:r>
      <w:r w:rsidR="006E3670">
        <w:rPr>
          <w:bCs/>
        </w:rPr>
        <w:t xml:space="preserve">cross-border </w:t>
      </w:r>
      <w:r w:rsidR="008E0B89">
        <w:rPr>
          <w:bCs/>
        </w:rPr>
        <w:t xml:space="preserve">cooperation programme </w:t>
      </w:r>
      <w:r w:rsidRPr="00F65263">
        <w:rPr>
          <w:bCs/>
        </w:rPr>
        <w:t xml:space="preserve">between the two </w:t>
      </w:r>
      <w:r w:rsidR="00F65263" w:rsidRPr="00F65263">
        <w:rPr>
          <w:bCs/>
        </w:rPr>
        <w:t>countries</w:t>
      </w:r>
      <w:r w:rsidRPr="00F65263">
        <w:rPr>
          <w:bCs/>
        </w:rPr>
        <w:t xml:space="preserve"> so far, the establishment of </w:t>
      </w:r>
      <w:r w:rsidR="00991669" w:rsidRPr="00F65263">
        <w:rPr>
          <w:bCs/>
        </w:rPr>
        <w:t xml:space="preserve">initial </w:t>
      </w:r>
      <w:r w:rsidRPr="00F65263">
        <w:rPr>
          <w:bCs/>
        </w:rPr>
        <w:t>contacts</w:t>
      </w:r>
      <w:r w:rsidR="006E3670">
        <w:rPr>
          <w:bCs/>
        </w:rPr>
        <w:t xml:space="preserve">, </w:t>
      </w:r>
      <w:r w:rsidRPr="00F65263">
        <w:rPr>
          <w:bCs/>
        </w:rPr>
        <w:t xml:space="preserve">mapping of </w:t>
      </w:r>
      <w:r w:rsidR="00084DE6" w:rsidRPr="00F65263">
        <w:rPr>
          <w:bCs/>
        </w:rPr>
        <w:t xml:space="preserve">human and </w:t>
      </w:r>
      <w:r w:rsidRPr="00F65263">
        <w:rPr>
          <w:bCs/>
        </w:rPr>
        <w:t>organisational re</w:t>
      </w:r>
      <w:r w:rsidR="00F65263">
        <w:rPr>
          <w:bCs/>
        </w:rPr>
        <w:t xml:space="preserve">sources and interests for </w:t>
      </w:r>
      <w:r w:rsidR="008E0B89">
        <w:rPr>
          <w:bCs/>
        </w:rPr>
        <w:t>CBC,</w:t>
      </w:r>
      <w:r w:rsidRPr="00F65263">
        <w:rPr>
          <w:bCs/>
        </w:rPr>
        <w:t xml:space="preserve"> and</w:t>
      </w:r>
      <w:r w:rsidR="006E3670">
        <w:rPr>
          <w:bCs/>
        </w:rPr>
        <w:t xml:space="preserve"> development of long-term</w:t>
      </w:r>
      <w:r w:rsidRPr="00F65263">
        <w:rPr>
          <w:bCs/>
        </w:rPr>
        <w:t xml:space="preserve"> partnerships </w:t>
      </w:r>
      <w:r w:rsidR="008E0B89">
        <w:rPr>
          <w:bCs/>
        </w:rPr>
        <w:t>are all</w:t>
      </w:r>
      <w:r w:rsidRPr="00F65263">
        <w:rPr>
          <w:bCs/>
        </w:rPr>
        <w:t xml:space="preserve"> </w:t>
      </w:r>
      <w:r w:rsidR="00084DE6" w:rsidRPr="00F65263">
        <w:rPr>
          <w:bCs/>
        </w:rPr>
        <w:t>necessary</w:t>
      </w:r>
      <w:r w:rsidR="006E3670">
        <w:rPr>
          <w:bCs/>
        </w:rPr>
        <w:t xml:space="preserve">. This was </w:t>
      </w:r>
      <w:r w:rsidR="008E0B89">
        <w:rPr>
          <w:bCs/>
        </w:rPr>
        <w:t xml:space="preserve">also </w:t>
      </w:r>
      <w:r w:rsidR="006E3670">
        <w:rPr>
          <w:bCs/>
        </w:rPr>
        <w:t>strongly pointed out</w:t>
      </w:r>
      <w:r w:rsidRPr="00F65263">
        <w:rPr>
          <w:bCs/>
        </w:rPr>
        <w:t xml:space="preserve"> during </w:t>
      </w:r>
      <w:r w:rsidR="008E0B89">
        <w:rPr>
          <w:bCs/>
        </w:rPr>
        <w:t xml:space="preserve">the </w:t>
      </w:r>
      <w:r w:rsidRPr="00F65263">
        <w:rPr>
          <w:bCs/>
        </w:rPr>
        <w:t>public consultation</w:t>
      </w:r>
      <w:r w:rsidR="008E0B89">
        <w:rPr>
          <w:bCs/>
        </w:rPr>
        <w:t>s. Although some stakeholders</w:t>
      </w:r>
      <w:r w:rsidR="00F2074D">
        <w:rPr>
          <w:bCs/>
        </w:rPr>
        <w:t xml:space="preserve"> within the country were not familiar with the work and initiatives of organisations</w:t>
      </w:r>
      <w:r w:rsidR="006E3670">
        <w:rPr>
          <w:bCs/>
        </w:rPr>
        <w:t xml:space="preserve"> in other districts/regions, </w:t>
      </w:r>
      <w:r w:rsidR="008E0B89">
        <w:rPr>
          <w:bCs/>
        </w:rPr>
        <w:t>the</w:t>
      </w:r>
      <w:r w:rsidR="00F2074D">
        <w:rPr>
          <w:bCs/>
        </w:rPr>
        <w:t xml:space="preserve"> information gap</w:t>
      </w:r>
      <w:r w:rsidR="008E0B89">
        <w:rPr>
          <w:bCs/>
        </w:rPr>
        <w:t xml:space="preserve"> is more acute </w:t>
      </w:r>
      <w:r w:rsidR="00F2074D">
        <w:rPr>
          <w:bCs/>
        </w:rPr>
        <w:t>across the border.</w:t>
      </w:r>
    </w:p>
    <w:p w:rsidR="009B44A2" w:rsidRDefault="009B44A2" w:rsidP="00084DE6">
      <w:pPr>
        <w:rPr>
          <w:bCs/>
        </w:rPr>
      </w:pPr>
    </w:p>
    <w:p w:rsidR="00991669" w:rsidRDefault="008E0B89" w:rsidP="00084DE6">
      <w:pPr>
        <w:rPr>
          <w:bCs/>
        </w:rPr>
      </w:pPr>
      <w:r>
        <w:rPr>
          <w:bCs/>
        </w:rPr>
        <w:t>Even though</w:t>
      </w:r>
      <w:r w:rsidR="00084DE6" w:rsidRPr="00F65263">
        <w:rPr>
          <w:bCs/>
        </w:rPr>
        <w:t xml:space="preserve"> some cooper</w:t>
      </w:r>
      <w:r w:rsidR="002C05EB">
        <w:rPr>
          <w:bCs/>
        </w:rPr>
        <w:t>ation agreements at local level</w:t>
      </w:r>
      <w:r w:rsidR="00084DE6" w:rsidRPr="00F65263">
        <w:rPr>
          <w:bCs/>
        </w:rPr>
        <w:t xml:space="preserve"> exist, these </w:t>
      </w:r>
      <w:r w:rsidR="00991669" w:rsidRPr="00F65263">
        <w:rPr>
          <w:bCs/>
        </w:rPr>
        <w:t>have so far</w:t>
      </w:r>
      <w:r w:rsidR="00084DE6" w:rsidRPr="00F65263">
        <w:rPr>
          <w:bCs/>
        </w:rPr>
        <w:t xml:space="preserve"> not </w:t>
      </w:r>
      <w:r w:rsidR="00991669" w:rsidRPr="00F65263">
        <w:rPr>
          <w:bCs/>
        </w:rPr>
        <w:t>been</w:t>
      </w:r>
      <w:r w:rsidR="00084DE6" w:rsidRPr="00F65263">
        <w:rPr>
          <w:bCs/>
        </w:rPr>
        <w:t xml:space="preserve"> explored</w:t>
      </w:r>
      <w:r w:rsidR="000E4047">
        <w:rPr>
          <w:bCs/>
        </w:rPr>
        <w:t xml:space="preserve"> </w:t>
      </w:r>
      <w:r w:rsidR="00991669" w:rsidRPr="00F65263">
        <w:rPr>
          <w:bCs/>
        </w:rPr>
        <w:t>due</w:t>
      </w:r>
      <w:r w:rsidR="000E4047">
        <w:rPr>
          <w:bCs/>
        </w:rPr>
        <w:t xml:space="preserve"> to various reasons, ranging from insufficient economic and administrative capacities, language barriers, political instability, and others</w:t>
      </w:r>
      <w:r w:rsidR="00084DE6" w:rsidRPr="00F65263">
        <w:rPr>
          <w:bCs/>
        </w:rPr>
        <w:t>.</w:t>
      </w:r>
      <w:r w:rsidR="00991669" w:rsidRPr="00F65263">
        <w:rPr>
          <w:bCs/>
        </w:rPr>
        <w:t xml:space="preserve"> </w:t>
      </w:r>
      <w:r w:rsidR="00AE3239">
        <w:rPr>
          <w:bCs/>
        </w:rPr>
        <w:t>Some a</w:t>
      </w:r>
      <w:r w:rsidR="009B44A2">
        <w:rPr>
          <w:bCs/>
        </w:rPr>
        <w:t>ctors in the</w:t>
      </w:r>
      <w:r w:rsidR="00AE3239">
        <w:rPr>
          <w:bCs/>
        </w:rPr>
        <w:t xml:space="preserve"> programme</w:t>
      </w:r>
      <w:r w:rsidR="009B44A2">
        <w:rPr>
          <w:bCs/>
        </w:rPr>
        <w:t xml:space="preserve"> area</w:t>
      </w:r>
      <w:r w:rsidR="00AE3239">
        <w:rPr>
          <w:bCs/>
        </w:rPr>
        <w:t xml:space="preserve"> however</w:t>
      </w:r>
      <w:r w:rsidR="009B44A2">
        <w:rPr>
          <w:bCs/>
        </w:rPr>
        <w:t xml:space="preserve"> are experienced in other CBC programmes. </w:t>
      </w:r>
      <w:r w:rsidR="00F65263">
        <w:rPr>
          <w:bCs/>
        </w:rPr>
        <w:t>Support for p</w:t>
      </w:r>
      <w:r w:rsidR="00991669" w:rsidRPr="00F65263">
        <w:rPr>
          <w:bCs/>
        </w:rPr>
        <w:t xml:space="preserve">eople to people actions </w:t>
      </w:r>
      <w:r w:rsidR="00F65263">
        <w:rPr>
          <w:bCs/>
        </w:rPr>
        <w:t xml:space="preserve">was seen </w:t>
      </w:r>
      <w:r w:rsidR="002C05EB">
        <w:rPr>
          <w:bCs/>
        </w:rPr>
        <w:t xml:space="preserve">as an </w:t>
      </w:r>
      <w:r w:rsidR="00373F12" w:rsidRPr="00F65263">
        <w:rPr>
          <w:bCs/>
        </w:rPr>
        <w:t>appropriate</w:t>
      </w:r>
      <w:r w:rsidR="00AE3239">
        <w:rPr>
          <w:bCs/>
        </w:rPr>
        <w:t xml:space="preserve"> instrument</w:t>
      </w:r>
      <w:r w:rsidR="00373F12" w:rsidRPr="00F65263">
        <w:rPr>
          <w:bCs/>
        </w:rPr>
        <w:t xml:space="preserve"> for establishing</w:t>
      </w:r>
      <w:r w:rsidR="00AE3239">
        <w:rPr>
          <w:bCs/>
        </w:rPr>
        <w:t xml:space="preserve"> a</w:t>
      </w:r>
      <w:r w:rsidR="00F65263">
        <w:rPr>
          <w:bCs/>
        </w:rPr>
        <w:t xml:space="preserve"> sound </w:t>
      </w:r>
      <w:r w:rsidR="00AE3239">
        <w:rPr>
          <w:bCs/>
        </w:rPr>
        <w:t xml:space="preserve">platform for successful </w:t>
      </w:r>
      <w:r w:rsidR="00323970">
        <w:rPr>
          <w:bCs/>
        </w:rPr>
        <w:t>cross-border</w:t>
      </w:r>
      <w:r w:rsidR="00AE3239">
        <w:rPr>
          <w:bCs/>
        </w:rPr>
        <w:t xml:space="preserve"> cooperation </w:t>
      </w:r>
      <w:r w:rsidR="00F65263">
        <w:rPr>
          <w:bCs/>
        </w:rPr>
        <w:t>in the long run</w:t>
      </w:r>
      <w:r w:rsidR="00991669" w:rsidRPr="00F65263">
        <w:rPr>
          <w:bCs/>
        </w:rPr>
        <w:t xml:space="preserve">. </w:t>
      </w:r>
      <w:r w:rsidR="00084DE6" w:rsidRPr="00F65263">
        <w:rPr>
          <w:bCs/>
        </w:rPr>
        <w:t xml:space="preserve"> </w:t>
      </w:r>
    </w:p>
    <w:p w:rsidR="00C740B7" w:rsidRPr="00F65263" w:rsidRDefault="00C740B7" w:rsidP="00084DE6">
      <w:pPr>
        <w:rPr>
          <w:bCs/>
        </w:rPr>
      </w:pPr>
    </w:p>
    <w:p w:rsidR="00084DE6" w:rsidRPr="00F65263" w:rsidRDefault="00F11761" w:rsidP="00A0488B">
      <w:pPr>
        <w:pStyle w:val="ListParagraph"/>
        <w:numPr>
          <w:ilvl w:val="0"/>
          <w:numId w:val="25"/>
        </w:numPr>
      </w:pPr>
      <w:r w:rsidRPr="00A0488B">
        <w:rPr>
          <w:b/>
          <w:bCs/>
        </w:rPr>
        <w:t xml:space="preserve">ACTIVATION OF RESOURCES </w:t>
      </w:r>
      <w:r w:rsidRPr="00A0488B">
        <w:rPr>
          <w:b/>
        </w:rPr>
        <w:t>FOR SOCIO ECONOMIC DEVELOPMENT</w:t>
      </w:r>
      <w:r w:rsidRPr="00A0488B">
        <w:rPr>
          <w:b/>
          <w:bCs/>
        </w:rPr>
        <w:t xml:space="preserve"> </w:t>
      </w:r>
    </w:p>
    <w:p w:rsidR="00991669" w:rsidRPr="00F65263" w:rsidRDefault="00991669" w:rsidP="00084DE6">
      <w:pPr>
        <w:tabs>
          <w:tab w:val="num" w:pos="1440"/>
        </w:tabs>
      </w:pPr>
    </w:p>
    <w:p w:rsidR="001003AA" w:rsidRPr="00F65263" w:rsidRDefault="002C05EB" w:rsidP="00084DE6">
      <w:pPr>
        <w:tabs>
          <w:tab w:val="num" w:pos="1440"/>
        </w:tabs>
      </w:pPr>
      <w:proofErr w:type="gramStart"/>
      <w:r>
        <w:rPr>
          <w:u w:val="single"/>
        </w:rPr>
        <w:t>Creating</w:t>
      </w:r>
      <w:r w:rsidR="0028028F" w:rsidRPr="00F65263">
        <w:rPr>
          <w:u w:val="single"/>
        </w:rPr>
        <w:t xml:space="preserve"> employment opportunities</w:t>
      </w:r>
      <w:r w:rsidR="0028028F" w:rsidRPr="002C05EB">
        <w:t xml:space="preserve"> </w:t>
      </w:r>
      <w:r>
        <w:t xml:space="preserve">(in sectors such as </w:t>
      </w:r>
      <w:r w:rsidR="0028028F" w:rsidRPr="00F65263">
        <w:t xml:space="preserve">agriculture, </w:t>
      </w:r>
      <w:r w:rsidR="00DB2CA3" w:rsidRPr="00F65263">
        <w:t xml:space="preserve">tourism, </w:t>
      </w:r>
      <w:r>
        <w:t xml:space="preserve">food processing and </w:t>
      </w:r>
      <w:r w:rsidR="0028028F" w:rsidRPr="00F65263">
        <w:t>services)</w:t>
      </w:r>
      <w:r w:rsidR="00D405D2" w:rsidRPr="00F65263">
        <w:t>.</w:t>
      </w:r>
      <w:proofErr w:type="gramEnd"/>
      <w:r>
        <w:t xml:space="preserve"> L</w:t>
      </w:r>
      <w:r w:rsidR="000E4047">
        <w:t xml:space="preserve">ow economic </w:t>
      </w:r>
      <w:r w:rsidR="00FE6CC6">
        <w:t>activity</w:t>
      </w:r>
      <w:r>
        <w:t xml:space="preserve"> and labour demand are critical. A</w:t>
      </w:r>
      <w:r w:rsidR="001003AA" w:rsidRPr="00F65263">
        <w:t>bove average unemployment rates combined with relatively high share of inactive population</w:t>
      </w:r>
      <w:r w:rsidR="00E31B35" w:rsidRPr="00F65263">
        <w:t xml:space="preserve"> especially in rural areas </w:t>
      </w:r>
      <w:r w:rsidR="00F65263" w:rsidRPr="00F65263">
        <w:t>severely</w:t>
      </w:r>
      <w:r w:rsidR="00E31B35" w:rsidRPr="00F65263">
        <w:t xml:space="preserve"> affect the living standard</w:t>
      </w:r>
      <w:r w:rsidR="00AE3239">
        <w:t xml:space="preserve"> and quality of life in general</w:t>
      </w:r>
      <w:r w:rsidR="001003AA" w:rsidRPr="00F65263">
        <w:t xml:space="preserve">. </w:t>
      </w:r>
      <w:r w:rsidR="000E4047">
        <w:t>Privatisation processes and e</w:t>
      </w:r>
      <w:r w:rsidR="00E31B35" w:rsidRPr="00F65263">
        <w:t>conom</w:t>
      </w:r>
      <w:r w:rsidR="00CC3E59">
        <w:t>y</w:t>
      </w:r>
      <w:r w:rsidR="00E31B35" w:rsidRPr="00F65263">
        <w:t xml:space="preserve"> r</w:t>
      </w:r>
      <w:r w:rsidR="001003AA" w:rsidRPr="00F65263">
        <w:t xml:space="preserve">estructuring resulted in loss of jobs in traditional industries and </w:t>
      </w:r>
      <w:r w:rsidR="00E31B35" w:rsidRPr="00F65263">
        <w:t xml:space="preserve">caused </w:t>
      </w:r>
      <w:r w:rsidR="001003AA" w:rsidRPr="00F65263">
        <w:t>skills mismatches in the labour market. Young generations lack practical experience</w:t>
      </w:r>
      <w:r w:rsidR="00E31B35" w:rsidRPr="00F65263">
        <w:t xml:space="preserve"> to advance their employability. Support to y</w:t>
      </w:r>
      <w:r w:rsidR="001003AA" w:rsidRPr="00F65263">
        <w:t xml:space="preserve">oung talents and </w:t>
      </w:r>
      <w:r w:rsidR="00E31B35" w:rsidRPr="00F65263">
        <w:t xml:space="preserve">better cooperation of education and </w:t>
      </w:r>
      <w:r w:rsidR="001003AA" w:rsidRPr="00F65263">
        <w:t xml:space="preserve">regional businesses </w:t>
      </w:r>
      <w:r w:rsidR="00E31B35" w:rsidRPr="00F65263">
        <w:t xml:space="preserve">is necessary to seize opportunities for </w:t>
      </w:r>
      <w:r>
        <w:t xml:space="preserve">job </w:t>
      </w:r>
      <w:r w:rsidR="00E31B35" w:rsidRPr="00F65263">
        <w:t>creation in perspective sectors</w:t>
      </w:r>
      <w:r w:rsidR="00C740B7">
        <w:t>,</w:t>
      </w:r>
      <w:r w:rsidR="00F65263">
        <w:t xml:space="preserve"> including social economy</w:t>
      </w:r>
      <w:r w:rsidR="00C740B7">
        <w:t>. This</w:t>
      </w:r>
      <w:r w:rsidR="00CC3E59">
        <w:t xml:space="preserve"> is a common challenge to be addressed in </w:t>
      </w:r>
      <w:r>
        <w:t>the CBC</w:t>
      </w:r>
      <w:r w:rsidR="00CC3E59">
        <w:t xml:space="preserve"> context</w:t>
      </w:r>
      <w:r w:rsidR="00E91B91">
        <w:t>.</w:t>
      </w:r>
      <w:r w:rsidR="00F65263">
        <w:t xml:space="preserve"> </w:t>
      </w:r>
    </w:p>
    <w:p w:rsidR="00991669" w:rsidRPr="00F65263" w:rsidRDefault="00991669" w:rsidP="00084DE6">
      <w:pPr>
        <w:tabs>
          <w:tab w:val="num" w:pos="1440"/>
        </w:tabs>
      </w:pPr>
    </w:p>
    <w:p w:rsidR="00EF601C" w:rsidRDefault="00991669" w:rsidP="00084DE6">
      <w:pPr>
        <w:tabs>
          <w:tab w:val="num" w:pos="1440"/>
        </w:tabs>
      </w:pPr>
      <w:r w:rsidRPr="00F65263">
        <w:rPr>
          <w:u w:val="single"/>
        </w:rPr>
        <w:t>C</w:t>
      </w:r>
      <w:r w:rsidR="0028028F" w:rsidRPr="00F65263">
        <w:rPr>
          <w:u w:val="single"/>
        </w:rPr>
        <w:t>ombating poverty and promoting social inclusion</w:t>
      </w:r>
      <w:r w:rsidR="0028028F" w:rsidRPr="00F65263">
        <w:t xml:space="preserve">. A number of </w:t>
      </w:r>
      <w:r w:rsidR="00E91B91">
        <w:t>disadvantaged</w:t>
      </w:r>
      <w:r w:rsidR="0028028F" w:rsidRPr="00F65263">
        <w:t xml:space="preserve"> groups were</w:t>
      </w:r>
      <w:r w:rsidR="00EF601C">
        <w:t xml:space="preserve"> identified. </w:t>
      </w:r>
      <w:r w:rsidR="002C05EB">
        <w:t>The risk of being affected by p</w:t>
      </w:r>
      <w:r w:rsidR="00E91B91">
        <w:t xml:space="preserve">overty and </w:t>
      </w:r>
      <w:r w:rsidR="002C05EB">
        <w:t xml:space="preserve">the </w:t>
      </w:r>
      <w:r w:rsidR="00E91B91">
        <w:t>threat of social exclusion</w:t>
      </w:r>
      <w:r w:rsidR="00EF601C">
        <w:t xml:space="preserve"> of the people at disadvantage</w:t>
      </w:r>
      <w:r w:rsidR="00E91B91">
        <w:t xml:space="preserve"> is high</w:t>
      </w:r>
      <w:r w:rsidR="00DF4EB5">
        <w:t xml:space="preserve">. </w:t>
      </w:r>
      <w:r w:rsidR="00EF601C">
        <w:t>Availability of social and health services varies and their quality and accessibility is weak outside urban and municipal centres.</w:t>
      </w:r>
    </w:p>
    <w:p w:rsidR="002C05EB" w:rsidRDefault="002C05EB" w:rsidP="00084DE6">
      <w:pPr>
        <w:tabs>
          <w:tab w:val="num" w:pos="1440"/>
        </w:tabs>
      </w:pPr>
    </w:p>
    <w:p w:rsidR="00991669" w:rsidRDefault="00DF4EB5" w:rsidP="00084DE6">
      <w:pPr>
        <w:tabs>
          <w:tab w:val="num" w:pos="1440"/>
        </w:tabs>
      </w:pPr>
      <w:r>
        <w:t>There is a need to strengthen cross-border initiatives addressing new approaches and cooperation between the public and private sectors aiming at new solutions, services and programmes</w:t>
      </w:r>
      <w:r w:rsidR="00EF601C">
        <w:t xml:space="preserve"> improving the situation of </w:t>
      </w:r>
      <w:r w:rsidR="00177508">
        <w:t>disadvantaged</w:t>
      </w:r>
      <w:r w:rsidR="00EF601C">
        <w:t xml:space="preserve"> groups</w:t>
      </w:r>
      <w:r>
        <w:t xml:space="preserve">. The </w:t>
      </w:r>
      <w:r w:rsidR="00EF601C">
        <w:t xml:space="preserve">border area </w:t>
      </w:r>
      <w:r>
        <w:t xml:space="preserve">was </w:t>
      </w:r>
      <w:r w:rsidR="00EA1C18">
        <w:t xml:space="preserve">and probably will be also </w:t>
      </w:r>
      <w:r>
        <w:t xml:space="preserve">affected </w:t>
      </w:r>
      <w:r w:rsidR="00EF601C">
        <w:t>by</w:t>
      </w:r>
      <w:r>
        <w:t xml:space="preserve"> the migrant/refugee crisis</w:t>
      </w:r>
      <w:r w:rsidR="00EF601C">
        <w:t xml:space="preserve"> and local self-governments </w:t>
      </w:r>
      <w:r w:rsidR="00CC3E59">
        <w:t>need to improve their responsiveness in such emergency situations</w:t>
      </w:r>
      <w:r>
        <w:t xml:space="preserve">.  </w:t>
      </w:r>
    </w:p>
    <w:p w:rsidR="00E91B91" w:rsidRPr="00F65263" w:rsidRDefault="00E91B91" w:rsidP="00084DE6">
      <w:pPr>
        <w:tabs>
          <w:tab w:val="num" w:pos="1440"/>
        </w:tabs>
      </w:pPr>
    </w:p>
    <w:p w:rsidR="0028028F" w:rsidRPr="00F65263" w:rsidRDefault="00991669" w:rsidP="00084DE6">
      <w:pPr>
        <w:tabs>
          <w:tab w:val="num" w:pos="1440"/>
        </w:tabs>
      </w:pPr>
      <w:r w:rsidRPr="00F65263">
        <w:rPr>
          <w:u w:val="single"/>
        </w:rPr>
        <w:t xml:space="preserve">Promotion of </w:t>
      </w:r>
      <w:r w:rsidR="0028028F" w:rsidRPr="00F65263">
        <w:rPr>
          <w:u w:val="single"/>
        </w:rPr>
        <w:t>cross</w:t>
      </w:r>
      <w:r w:rsidR="000E4047">
        <w:rPr>
          <w:u w:val="single"/>
        </w:rPr>
        <w:t>-border</w:t>
      </w:r>
      <w:r w:rsidR="0028028F" w:rsidRPr="00F65263">
        <w:rPr>
          <w:u w:val="single"/>
        </w:rPr>
        <w:t xml:space="preserve"> cultural </w:t>
      </w:r>
      <w:r w:rsidR="000E4047">
        <w:rPr>
          <w:u w:val="single"/>
        </w:rPr>
        <w:t xml:space="preserve">and inter-ethnic </w:t>
      </w:r>
      <w:r w:rsidR="0028028F" w:rsidRPr="00F65263">
        <w:rPr>
          <w:u w:val="single"/>
        </w:rPr>
        <w:t>cooperation</w:t>
      </w:r>
      <w:r w:rsidR="00273405" w:rsidRPr="00F65263">
        <w:t>:</w:t>
      </w:r>
      <w:r w:rsidR="00EF601C">
        <w:t xml:space="preserve"> The multicultural</w:t>
      </w:r>
      <w:r w:rsidR="000E4047">
        <w:t xml:space="preserve"> and multi-ethnic</w:t>
      </w:r>
      <w:r w:rsidR="00EF601C">
        <w:t xml:space="preserve"> diversity of the programme is one of its assets, which on the other hand needs to be nurtured</w:t>
      </w:r>
      <w:r w:rsidR="00CC3E59">
        <w:t xml:space="preserve"> and </w:t>
      </w:r>
      <w:r w:rsidR="00CC3E59">
        <w:lastRenderedPageBreak/>
        <w:t xml:space="preserve">developed in order to foster an open, </w:t>
      </w:r>
      <w:r w:rsidR="000E4047">
        <w:t>inclusive</w:t>
      </w:r>
      <w:r w:rsidR="00CC3E59">
        <w:t xml:space="preserve"> and cooperative cross-border community.</w:t>
      </w:r>
      <w:r w:rsidR="00EF601C">
        <w:t xml:space="preserve"> </w:t>
      </w:r>
      <w:r w:rsidR="00CC3E59">
        <w:t xml:space="preserve">Cooperation in the social, </w:t>
      </w:r>
      <w:r w:rsidR="00783948">
        <w:t xml:space="preserve">arts and </w:t>
      </w:r>
      <w:r w:rsidR="00CC3E59">
        <w:t>cultural and educational sphere</w:t>
      </w:r>
      <w:r w:rsidR="00783948">
        <w:t xml:space="preserve"> can contribute to diminishing</w:t>
      </w:r>
      <w:r w:rsidR="00CC3E59">
        <w:t xml:space="preserve"> language barriers</w:t>
      </w:r>
      <w:r w:rsidR="00783948">
        <w:t>, promoting diversity, cooperation of the young</w:t>
      </w:r>
      <w:r w:rsidR="00CC3E59">
        <w:t xml:space="preserve"> and strengthening</w:t>
      </w:r>
      <w:r w:rsidR="000E4047">
        <w:t xml:space="preserve"> </w:t>
      </w:r>
      <w:r w:rsidR="00CC3E59">
        <w:t>institutional cooperation</w:t>
      </w:r>
      <w:r w:rsidR="00783948">
        <w:t>.</w:t>
      </w:r>
      <w:r w:rsidR="000E4047">
        <w:t xml:space="preserve"> </w:t>
      </w:r>
    </w:p>
    <w:p w:rsidR="0028028F" w:rsidRPr="00F65263" w:rsidRDefault="0028028F" w:rsidP="00CC3E59">
      <w:pPr>
        <w:tabs>
          <w:tab w:val="num" w:pos="1440"/>
        </w:tabs>
      </w:pPr>
    </w:p>
    <w:p w:rsidR="001115E0" w:rsidRPr="00877006" w:rsidRDefault="00F11761" w:rsidP="00877006">
      <w:pPr>
        <w:pStyle w:val="ListParagraph"/>
        <w:numPr>
          <w:ilvl w:val="0"/>
          <w:numId w:val="23"/>
        </w:numPr>
        <w:rPr>
          <w:b/>
          <w:bCs/>
        </w:rPr>
      </w:pPr>
      <w:r w:rsidRPr="00877006">
        <w:rPr>
          <w:b/>
          <w:bCs/>
        </w:rPr>
        <w:t xml:space="preserve">PROTECTION OF NATURE AND ENVIRONMENT AND STRENGTHENING OF </w:t>
      </w:r>
      <w:r w:rsidR="008E0B89">
        <w:rPr>
          <w:b/>
          <w:bCs/>
        </w:rPr>
        <w:t xml:space="preserve">DISASTER MANAGEMENT SYSTEMS AND EMERCENCY </w:t>
      </w:r>
      <w:r w:rsidRPr="00877006">
        <w:rPr>
          <w:b/>
          <w:bCs/>
        </w:rPr>
        <w:t xml:space="preserve">PREPAREDNESS </w:t>
      </w:r>
    </w:p>
    <w:p w:rsidR="0083045C" w:rsidRDefault="0083045C" w:rsidP="00084DE6">
      <w:pPr>
        <w:rPr>
          <w:bCs/>
        </w:rPr>
      </w:pPr>
    </w:p>
    <w:p w:rsidR="0083045C" w:rsidRDefault="0028028F" w:rsidP="00084DE6">
      <w:pPr>
        <w:rPr>
          <w:bCs/>
        </w:rPr>
      </w:pPr>
      <w:r w:rsidRPr="00F65263">
        <w:rPr>
          <w:bCs/>
        </w:rPr>
        <w:t>T</w:t>
      </w:r>
      <w:r w:rsidR="0083045C">
        <w:rPr>
          <w:bCs/>
        </w:rPr>
        <w:t>he area i</w:t>
      </w:r>
      <w:r w:rsidRPr="00F65263">
        <w:rPr>
          <w:bCs/>
        </w:rPr>
        <w:t>s rich</w:t>
      </w:r>
      <w:r w:rsidR="0083045C">
        <w:rPr>
          <w:bCs/>
        </w:rPr>
        <w:t xml:space="preserve"> in</w:t>
      </w:r>
      <w:r w:rsidRPr="00F65263">
        <w:rPr>
          <w:bCs/>
        </w:rPr>
        <w:t xml:space="preserve"> </w:t>
      </w:r>
      <w:r w:rsidR="002C05EB">
        <w:rPr>
          <w:bCs/>
        </w:rPr>
        <w:t xml:space="preserve">landscape, </w:t>
      </w:r>
      <w:r w:rsidRPr="00F65263">
        <w:rPr>
          <w:bCs/>
        </w:rPr>
        <w:t xml:space="preserve">bio and geo </w:t>
      </w:r>
      <w:r w:rsidR="00783948" w:rsidRPr="00F65263">
        <w:rPr>
          <w:bCs/>
        </w:rPr>
        <w:t>diversity</w:t>
      </w:r>
      <w:r w:rsidR="0083045C">
        <w:rPr>
          <w:bCs/>
        </w:rPr>
        <w:t xml:space="preserve">. </w:t>
      </w:r>
      <w:r w:rsidR="002E6A6D">
        <w:rPr>
          <w:bCs/>
        </w:rPr>
        <w:t>Common approaches to nature conservation and to improved awareness</w:t>
      </w:r>
      <w:r w:rsidR="00443103">
        <w:rPr>
          <w:bCs/>
        </w:rPr>
        <w:t xml:space="preserve"> of the population regarding</w:t>
      </w:r>
      <w:r w:rsidR="002E6A6D">
        <w:rPr>
          <w:bCs/>
        </w:rPr>
        <w:t xml:space="preserve"> nature conservation and </w:t>
      </w:r>
      <w:r w:rsidR="00443103">
        <w:rPr>
          <w:bCs/>
        </w:rPr>
        <w:t xml:space="preserve">the </w:t>
      </w:r>
      <w:r w:rsidR="002E6A6D">
        <w:rPr>
          <w:bCs/>
        </w:rPr>
        <w:t>influence of human activities</w:t>
      </w:r>
      <w:r w:rsidR="0083045C">
        <w:rPr>
          <w:bCs/>
        </w:rPr>
        <w:t xml:space="preserve"> on biodiversity is needed. </w:t>
      </w:r>
      <w:r w:rsidR="00443103">
        <w:rPr>
          <w:bCs/>
        </w:rPr>
        <w:t>Moreover</w:t>
      </w:r>
      <w:r w:rsidR="0083045C">
        <w:rPr>
          <w:bCs/>
        </w:rPr>
        <w:t>,</w:t>
      </w:r>
      <w:r w:rsidR="00120377">
        <w:rPr>
          <w:bCs/>
        </w:rPr>
        <w:t xml:space="preserve"> the carefully planned mobilisation of</w:t>
      </w:r>
      <w:r w:rsidR="0083045C">
        <w:rPr>
          <w:bCs/>
        </w:rPr>
        <w:t xml:space="preserve"> these resources for sustainable tourism and </w:t>
      </w:r>
      <w:r w:rsidR="00120377">
        <w:rPr>
          <w:bCs/>
        </w:rPr>
        <w:t xml:space="preserve">the </w:t>
      </w:r>
      <w:r w:rsidR="0083045C">
        <w:rPr>
          <w:bCs/>
        </w:rPr>
        <w:t>arrangement of site and visitor management can contribute to</w:t>
      </w:r>
      <w:r w:rsidR="00443103">
        <w:rPr>
          <w:bCs/>
        </w:rPr>
        <w:t xml:space="preserve"> the development of the area’s</w:t>
      </w:r>
      <w:r w:rsidR="0083045C">
        <w:rPr>
          <w:bCs/>
        </w:rPr>
        <w:t xml:space="preserve"> local economy. </w:t>
      </w:r>
    </w:p>
    <w:p w:rsidR="0083045C" w:rsidRDefault="0083045C" w:rsidP="00084DE6">
      <w:pPr>
        <w:rPr>
          <w:bCs/>
        </w:rPr>
      </w:pPr>
    </w:p>
    <w:p w:rsidR="00542D58" w:rsidRDefault="00443103" w:rsidP="0016318D">
      <w:pPr>
        <w:rPr>
          <w:bCs/>
        </w:rPr>
      </w:pPr>
      <w:r>
        <w:rPr>
          <w:bCs/>
        </w:rPr>
        <w:t>All this natural and environmental wealth is</w:t>
      </w:r>
      <w:r w:rsidR="0028028F" w:rsidRPr="00F65263">
        <w:rPr>
          <w:bCs/>
        </w:rPr>
        <w:t xml:space="preserve"> often put at risk because of human activities (low level of awareness of the population, agriculture and mining activities, uncontrolled use of natural resources, lack of </w:t>
      </w:r>
      <w:r w:rsidR="00542D58">
        <w:rPr>
          <w:bCs/>
        </w:rPr>
        <w:t>public utility services</w:t>
      </w:r>
      <w:r w:rsidR="0028028F" w:rsidRPr="00F65263">
        <w:rPr>
          <w:bCs/>
        </w:rPr>
        <w:t>)</w:t>
      </w:r>
      <w:r w:rsidR="00542D58">
        <w:rPr>
          <w:bCs/>
        </w:rPr>
        <w:t xml:space="preserve">. </w:t>
      </w:r>
      <w:r w:rsidR="00542D58" w:rsidRPr="00F65263">
        <w:rPr>
          <w:bCs/>
        </w:rPr>
        <w:t>Protection of waters and soil</w:t>
      </w:r>
      <w:r w:rsidR="00542D58">
        <w:rPr>
          <w:bCs/>
        </w:rPr>
        <w:t xml:space="preserve"> are the area</w:t>
      </w:r>
      <w:r w:rsidR="00733130">
        <w:rPr>
          <w:bCs/>
        </w:rPr>
        <w:t>’</w:t>
      </w:r>
      <w:r w:rsidR="00542D58">
        <w:rPr>
          <w:bCs/>
        </w:rPr>
        <w:t>s main challenges due to underdeveloped wastewater treatment and waste management. Monitoring</w:t>
      </w:r>
      <w:r w:rsidR="00733130">
        <w:rPr>
          <w:bCs/>
        </w:rPr>
        <w:t xml:space="preserve"> of </w:t>
      </w:r>
      <w:r w:rsidR="00542D58">
        <w:rPr>
          <w:bCs/>
        </w:rPr>
        <w:t xml:space="preserve">waters and soil is </w:t>
      </w:r>
      <w:r w:rsidR="00733130">
        <w:rPr>
          <w:bCs/>
        </w:rPr>
        <w:t xml:space="preserve">currently </w:t>
      </w:r>
      <w:r w:rsidR="00542D58">
        <w:rPr>
          <w:bCs/>
        </w:rPr>
        <w:t>insufficient.</w:t>
      </w:r>
    </w:p>
    <w:p w:rsidR="00FB4AC9" w:rsidRDefault="00FB4AC9" w:rsidP="0016318D">
      <w:pPr>
        <w:rPr>
          <w:bCs/>
        </w:rPr>
      </w:pPr>
    </w:p>
    <w:p w:rsidR="00FE7BEE" w:rsidRDefault="00FE7BEE" w:rsidP="00081A48">
      <w:r>
        <w:rPr>
          <w:bCs/>
        </w:rPr>
        <w:t>The are</w:t>
      </w:r>
      <w:r w:rsidR="0018154C">
        <w:rPr>
          <w:bCs/>
        </w:rPr>
        <w:t>a</w:t>
      </w:r>
      <w:r>
        <w:rPr>
          <w:bCs/>
        </w:rPr>
        <w:t xml:space="preserve"> is at high risk of water erosion, increased events of floods and </w:t>
      </w:r>
      <w:r w:rsidR="00ED021B">
        <w:rPr>
          <w:bCs/>
        </w:rPr>
        <w:t xml:space="preserve">wild </w:t>
      </w:r>
      <w:r>
        <w:rPr>
          <w:bCs/>
        </w:rPr>
        <w:t xml:space="preserve">fires </w:t>
      </w:r>
      <w:r w:rsidR="00ED021B">
        <w:rPr>
          <w:bCs/>
        </w:rPr>
        <w:t xml:space="preserve">mainly </w:t>
      </w:r>
      <w:r>
        <w:rPr>
          <w:bCs/>
        </w:rPr>
        <w:t>due to climate change</w:t>
      </w:r>
      <w:r w:rsidR="00C740B7" w:rsidRPr="00C740B7">
        <w:rPr>
          <w:bCs/>
        </w:rPr>
        <w:t xml:space="preserve"> </w:t>
      </w:r>
      <w:r w:rsidR="00C740B7">
        <w:rPr>
          <w:bCs/>
        </w:rPr>
        <w:t>are recorded</w:t>
      </w:r>
      <w:r>
        <w:rPr>
          <w:bCs/>
        </w:rPr>
        <w:t xml:space="preserve">. </w:t>
      </w:r>
      <w:proofErr w:type="gramStart"/>
      <w:r w:rsidR="00A118ED" w:rsidRPr="00F65263">
        <w:t>Conside</w:t>
      </w:r>
      <w:r w:rsidR="00733130">
        <w:t>ring the mountainous terrain, the</w:t>
      </w:r>
      <w:r w:rsidR="00A118ED" w:rsidRPr="00F65263">
        <w:t xml:space="preserve"> areas under forestation, </w:t>
      </w:r>
      <w:r w:rsidR="00733130">
        <w:t xml:space="preserve">the </w:t>
      </w:r>
      <w:r w:rsidR="00A118ED" w:rsidRPr="00F65263">
        <w:t xml:space="preserve">low population density in remote border parts </w:t>
      </w:r>
      <w:r w:rsidR="00733130">
        <w:t xml:space="preserve">and the </w:t>
      </w:r>
      <w:r w:rsidR="00A118ED" w:rsidRPr="00F65263">
        <w:t xml:space="preserve">lower level of </w:t>
      </w:r>
      <w:r w:rsidR="00733130">
        <w:t xml:space="preserve">services’ </w:t>
      </w:r>
      <w:r w:rsidR="00A118ED" w:rsidRPr="00F65263">
        <w:t>accessibility</w:t>
      </w:r>
      <w:r w:rsidR="00733130">
        <w:t>,</w:t>
      </w:r>
      <w:r w:rsidR="00A118ED" w:rsidRPr="00F65263">
        <w:t xml:space="preserve"> the importance of </w:t>
      </w:r>
      <w:r w:rsidR="00733130">
        <w:t>CBC as a</w:t>
      </w:r>
      <w:r w:rsidR="00A118ED" w:rsidRPr="00F65263">
        <w:t xml:space="preserve"> response to</w:t>
      </w:r>
      <w:r w:rsidR="000D64F8">
        <w:t xml:space="preserve"> emergency events </w:t>
      </w:r>
      <w:r w:rsidR="0018154C">
        <w:t>increases</w:t>
      </w:r>
      <w:r w:rsidR="000D64F8">
        <w:t>.</w:t>
      </w:r>
      <w:proofErr w:type="gramEnd"/>
      <w:r w:rsidR="000D64F8">
        <w:t xml:space="preserve"> </w:t>
      </w:r>
      <w:r>
        <w:t>At present</w:t>
      </w:r>
      <w:r w:rsidR="00733130">
        <w:t>,</w:t>
      </w:r>
      <w:r>
        <w:t xml:space="preserve"> the level of preparedness to jointly intervene in the event of natural o</w:t>
      </w:r>
      <w:r w:rsidR="00ED021B">
        <w:t>r</w:t>
      </w:r>
      <w:r>
        <w:t xml:space="preserve"> man-caused disa</w:t>
      </w:r>
      <w:r w:rsidR="00733130">
        <w:t>sters</w:t>
      </w:r>
      <w:r>
        <w:t xml:space="preserve"> is very low.</w:t>
      </w:r>
      <w:r w:rsidR="009B156E">
        <w:t xml:space="preserve"> </w:t>
      </w:r>
      <w:r w:rsidR="00323970">
        <w:t>C</w:t>
      </w:r>
      <w:r w:rsidR="00733130">
        <w:t xml:space="preserve">BC </w:t>
      </w:r>
      <w:r w:rsidR="000D64F8">
        <w:t>in</w:t>
      </w:r>
      <w:r w:rsidR="00733130">
        <w:t xml:space="preserve"> disaster management systems and emergency preparedness is</w:t>
      </w:r>
      <w:r w:rsidR="000D64F8">
        <w:t xml:space="preserve"> also important with a view to protect the population</w:t>
      </w:r>
      <w:r w:rsidR="006F1A7D">
        <w:t xml:space="preserve"> and businesses as well as the</w:t>
      </w:r>
      <w:r w:rsidR="000D64F8">
        <w:t xml:space="preserve"> natural</w:t>
      </w:r>
      <w:r w:rsidR="00733130">
        <w:t>,</w:t>
      </w:r>
      <w:r w:rsidR="00C15073">
        <w:t xml:space="preserve"> cultural</w:t>
      </w:r>
      <w:r w:rsidR="00733130">
        <w:t xml:space="preserve"> and historical assets</w:t>
      </w:r>
      <w:r w:rsidR="009B44A2">
        <w:t>, which are considered as key development potentials of the programme territory</w:t>
      </w:r>
      <w:r>
        <w:t xml:space="preserve"> and which have already been affected by floods and fires.</w:t>
      </w:r>
      <w:bookmarkStart w:id="34" w:name="_Toc363833822"/>
      <w:bookmarkStart w:id="35" w:name="_Toc363833936"/>
      <w:bookmarkStart w:id="36" w:name="_Toc364756956"/>
    </w:p>
    <w:p w:rsidR="00A0488B" w:rsidRDefault="00A0488B">
      <w:pPr>
        <w:spacing w:after="200" w:line="276" w:lineRule="auto"/>
        <w:jc w:val="left"/>
        <w:rPr>
          <w:b/>
        </w:rPr>
      </w:pPr>
    </w:p>
    <w:p w:rsidR="005F105B" w:rsidRDefault="00733130" w:rsidP="00733130">
      <w:pPr>
        <w:spacing w:after="200" w:line="276" w:lineRule="auto"/>
      </w:pPr>
      <w:r w:rsidRPr="00733130">
        <w:t>The situation and the SWOT analyses also underscored the following</w:t>
      </w:r>
      <w:r>
        <w:rPr>
          <w:b/>
        </w:rPr>
        <w:t xml:space="preserve"> k</w:t>
      </w:r>
      <w:r w:rsidR="005F105B" w:rsidRPr="005F105B">
        <w:rPr>
          <w:b/>
        </w:rPr>
        <w:t>ey potentials</w:t>
      </w:r>
      <w:r w:rsidR="005F105B">
        <w:rPr>
          <w:b/>
        </w:rPr>
        <w:t xml:space="preserve"> for the development</w:t>
      </w:r>
      <w:r w:rsidR="005F105B" w:rsidRPr="005F105B">
        <w:rPr>
          <w:b/>
        </w:rPr>
        <w:t xml:space="preserve"> of the programme area</w:t>
      </w:r>
      <w:r w:rsidR="005F105B">
        <w:t>:</w:t>
      </w:r>
    </w:p>
    <w:p w:rsidR="005F105B" w:rsidRPr="0099749D" w:rsidRDefault="005F105B" w:rsidP="00FB4AC9">
      <w:pPr>
        <w:pStyle w:val="ListParagraph"/>
        <w:numPr>
          <w:ilvl w:val="0"/>
          <w:numId w:val="6"/>
        </w:numPr>
        <w:spacing w:after="200" w:line="276" w:lineRule="auto"/>
        <w:jc w:val="left"/>
        <w:rPr>
          <w:b/>
        </w:rPr>
      </w:pPr>
      <w:r w:rsidRPr="00FB4AC9">
        <w:rPr>
          <w:b/>
        </w:rPr>
        <w:t>PEOPLE AND ORGANISATIONS</w:t>
      </w:r>
      <w:r w:rsidR="00FB4AC9">
        <w:t xml:space="preserve"> </w:t>
      </w:r>
    </w:p>
    <w:p w:rsidR="0099749D" w:rsidRDefault="0099749D" w:rsidP="00FE6CC6">
      <w:r>
        <w:t>People in general, CSOs, local self-governments, regional and local business support organisations, public bodies</w:t>
      </w:r>
      <w:r w:rsidR="002C2F4A">
        <w:t>, educational,</w:t>
      </w:r>
      <w:r w:rsidR="00FF3B88">
        <w:t xml:space="preserve"> employment,</w:t>
      </w:r>
      <w:r w:rsidR="002C2F4A">
        <w:t xml:space="preserve"> </w:t>
      </w:r>
      <w:r w:rsidR="00FF3B88">
        <w:t xml:space="preserve">research, </w:t>
      </w:r>
      <w:r w:rsidR="002C2F4A">
        <w:t>cultural, health and social</w:t>
      </w:r>
      <w:r>
        <w:t xml:space="preserve"> institutions </w:t>
      </w:r>
      <w:r w:rsidR="00733130">
        <w:t xml:space="preserve">are the operators called to </w:t>
      </w:r>
      <w:r w:rsidR="00FE6CC6">
        <w:t xml:space="preserve">establish links and create </w:t>
      </w:r>
      <w:r w:rsidR="00733130">
        <w:t xml:space="preserve">the </w:t>
      </w:r>
      <w:r w:rsidR="00FE6CC6">
        <w:t xml:space="preserve">basis for </w:t>
      </w:r>
      <w:r w:rsidR="00733130">
        <w:t xml:space="preserve">CBC. </w:t>
      </w:r>
      <w:r w:rsidR="00E842BA">
        <w:t xml:space="preserve">As they share </w:t>
      </w:r>
      <w:r w:rsidR="00733130">
        <w:t>a common past during the years of</w:t>
      </w:r>
      <w:r w:rsidR="00FE6CC6">
        <w:t xml:space="preserve"> former Yugoslavia, some institutional arrangements are similar and can provide a sta</w:t>
      </w:r>
      <w:r w:rsidR="00E842BA">
        <w:t>rting point for exchanges in</w:t>
      </w:r>
      <w:r w:rsidR="00FE6CC6">
        <w:t xml:space="preserve"> areas of common interest. Actors in both parts of the programme area are experienced in </w:t>
      </w:r>
      <w:r w:rsidR="00E842BA">
        <w:t>the 2007-2013 CBC</w:t>
      </w:r>
      <w:r w:rsidR="00FE6CC6">
        <w:t xml:space="preserve"> programmes with </w:t>
      </w:r>
      <w:r w:rsidR="00FF3B88">
        <w:t>Bulgaria</w:t>
      </w:r>
      <w:r w:rsidR="00FE6CC6">
        <w:t xml:space="preserve">. </w:t>
      </w:r>
    </w:p>
    <w:p w:rsidR="009B156E" w:rsidRDefault="009B156E" w:rsidP="00FE6CC6"/>
    <w:p w:rsidR="005F105B" w:rsidRPr="00851F40" w:rsidRDefault="00F11761" w:rsidP="006375CF">
      <w:pPr>
        <w:pStyle w:val="ListParagraph"/>
        <w:numPr>
          <w:ilvl w:val="0"/>
          <w:numId w:val="6"/>
        </w:numPr>
        <w:spacing w:after="200" w:line="276" w:lineRule="auto"/>
        <w:jc w:val="left"/>
        <w:rPr>
          <w:b/>
        </w:rPr>
      </w:pPr>
      <w:r>
        <w:rPr>
          <w:b/>
        </w:rPr>
        <w:t xml:space="preserve">NATURAL AND </w:t>
      </w:r>
      <w:r w:rsidR="005F105B" w:rsidRPr="00851F40">
        <w:rPr>
          <w:b/>
        </w:rPr>
        <w:t>CULTURAL HERITAGE</w:t>
      </w:r>
      <w:r w:rsidR="00851F40" w:rsidRPr="00851F40">
        <w:rPr>
          <w:b/>
        </w:rPr>
        <w:t xml:space="preserve"> </w:t>
      </w:r>
    </w:p>
    <w:p w:rsidR="00851F40" w:rsidRDefault="00851F40" w:rsidP="00F31C13">
      <w:r>
        <w:t xml:space="preserve">As mentioned above, these assets could be mobilised for development of sustainable tourism in the cross-border area provided that </w:t>
      </w:r>
      <w:r w:rsidR="00E842BA">
        <w:t xml:space="preserve">a </w:t>
      </w:r>
      <w:r>
        <w:t>smart and integrative ap</w:t>
      </w:r>
      <w:r w:rsidR="00F11761">
        <w:t xml:space="preserve">proach is used in order to keep a </w:t>
      </w:r>
      <w:r>
        <w:t xml:space="preserve">balance and </w:t>
      </w:r>
      <w:r w:rsidR="00E842BA">
        <w:t xml:space="preserve">take advantage of the </w:t>
      </w:r>
      <w:r>
        <w:t>synergy between the preservation and valorisation.</w:t>
      </w:r>
    </w:p>
    <w:p w:rsidR="00BA7066" w:rsidRDefault="00BA7066" w:rsidP="00F31C13"/>
    <w:p w:rsidR="00BA7066" w:rsidRDefault="00BA7066" w:rsidP="00F31C13">
      <w:r>
        <w:t>At present many of the extraordinary cultural and natural sites are without any management and protection. Some have even suffered from floods and fires. In the view of their activation it is very important to ensure secured and controlled management of the expected increased visits.</w:t>
      </w:r>
    </w:p>
    <w:p w:rsidR="00F31C13" w:rsidRDefault="00F31C13" w:rsidP="00F31C13"/>
    <w:p w:rsidR="005F105B" w:rsidRPr="00851F40" w:rsidRDefault="00851F40" w:rsidP="00851F40">
      <w:pPr>
        <w:pStyle w:val="ListParagraph"/>
        <w:numPr>
          <w:ilvl w:val="0"/>
          <w:numId w:val="6"/>
        </w:numPr>
        <w:spacing w:after="200" w:line="276" w:lineRule="auto"/>
        <w:jc w:val="left"/>
        <w:rPr>
          <w:b/>
        </w:rPr>
      </w:pPr>
      <w:r w:rsidRPr="00851F40">
        <w:rPr>
          <w:b/>
        </w:rPr>
        <w:t xml:space="preserve">AGRICULTURE AND </w:t>
      </w:r>
      <w:r>
        <w:rPr>
          <w:b/>
        </w:rPr>
        <w:t xml:space="preserve">FOOD </w:t>
      </w:r>
      <w:r w:rsidRPr="00851F40">
        <w:rPr>
          <w:b/>
        </w:rPr>
        <w:t>PROCESSING</w:t>
      </w:r>
    </w:p>
    <w:p w:rsidR="00E842BA" w:rsidRDefault="00851F40" w:rsidP="00F31C13">
      <w:r>
        <w:t>The agriculture in the programme area is a traditional activity</w:t>
      </w:r>
      <w:r w:rsidR="00F31C13">
        <w:t>.</w:t>
      </w:r>
      <w:r>
        <w:t xml:space="preserve"> </w:t>
      </w:r>
      <w:r w:rsidR="00655BC5">
        <w:t>T</w:t>
      </w:r>
      <w:r>
        <w:t>oday</w:t>
      </w:r>
      <w:r w:rsidR="00655BC5">
        <w:t xml:space="preserve"> this sector is</w:t>
      </w:r>
      <w:r>
        <w:t xml:space="preserve"> </w:t>
      </w:r>
      <w:r w:rsidR="00655BC5">
        <w:t xml:space="preserve">faced with </w:t>
      </w:r>
      <w:r w:rsidR="00F31C13">
        <w:t>several</w:t>
      </w:r>
      <w:r w:rsidR="00655BC5">
        <w:t xml:space="preserve"> constraints that prevent </w:t>
      </w:r>
      <w:r w:rsidR="00E842BA">
        <w:t xml:space="preserve">the </w:t>
      </w:r>
      <w:r w:rsidR="00655BC5">
        <w:t xml:space="preserve">market orientation of numerous small producers. Favourable conditions for growing vegetables, cereals and fruits should be further explored including </w:t>
      </w:r>
      <w:r w:rsidR="00F31C13">
        <w:t>possibilities</w:t>
      </w:r>
      <w:r w:rsidR="00655BC5">
        <w:t xml:space="preserve"> for organic production, </w:t>
      </w:r>
      <w:r w:rsidR="00F31C13">
        <w:t>promotion</w:t>
      </w:r>
      <w:r w:rsidR="00655BC5">
        <w:t xml:space="preserve"> of autochthonous breeds</w:t>
      </w:r>
      <w:r w:rsidR="00F31C13">
        <w:t xml:space="preserve"> and plants</w:t>
      </w:r>
      <w:r w:rsidR="00B10D81">
        <w:t>.</w:t>
      </w:r>
      <w:r w:rsidR="00655BC5">
        <w:t xml:space="preserve"> </w:t>
      </w:r>
      <w:r w:rsidR="00B10D81">
        <w:t>P</w:t>
      </w:r>
      <w:r w:rsidR="00AA5E6A">
        <w:t>rocessing</w:t>
      </w:r>
      <w:r w:rsidR="00B10D81">
        <w:t xml:space="preserve"> of agricultural products, common branding</w:t>
      </w:r>
      <w:r w:rsidR="00655BC5">
        <w:t xml:space="preserve"> and establishment of new cooperation models linking small producers </w:t>
      </w:r>
      <w:r w:rsidR="00F45021">
        <w:t>in</w:t>
      </w:r>
      <w:r w:rsidR="00655BC5">
        <w:t xml:space="preserve"> local </w:t>
      </w:r>
      <w:r w:rsidR="00EC51B4">
        <w:t>value chains</w:t>
      </w:r>
      <w:r w:rsidR="00B10D81">
        <w:t xml:space="preserve"> can add value to existing activities including p</w:t>
      </w:r>
      <w:r w:rsidR="00484CEF">
        <w:t>roduction of traditional foods, crafts and their</w:t>
      </w:r>
      <w:r w:rsidR="00F45021">
        <w:t xml:space="preserve"> marketing through</w:t>
      </w:r>
      <w:r w:rsidR="00F31C13">
        <w:t xml:space="preserve"> tourism</w:t>
      </w:r>
      <w:r w:rsidR="00655BC5">
        <w:t xml:space="preserve">. These challenges could be </w:t>
      </w:r>
      <w:r w:rsidR="006551F6">
        <w:t xml:space="preserve">well </w:t>
      </w:r>
      <w:r w:rsidR="00655BC5">
        <w:t xml:space="preserve">addressed </w:t>
      </w:r>
      <w:r w:rsidR="00177508">
        <w:t>through</w:t>
      </w:r>
      <w:r w:rsidR="00655BC5">
        <w:t xml:space="preserve"> </w:t>
      </w:r>
      <w:r w:rsidR="00E842BA">
        <w:t>CBC</w:t>
      </w:r>
      <w:r w:rsidR="00655BC5">
        <w:t xml:space="preserve">. </w:t>
      </w:r>
    </w:p>
    <w:p w:rsidR="004D2264" w:rsidRPr="005F105B" w:rsidRDefault="004D2264" w:rsidP="00F31C13">
      <w:pPr>
        <w:rPr>
          <w:rFonts w:eastAsiaTheme="majorEastAsia" w:cstheme="majorBidi"/>
          <w:color w:val="0070C0"/>
          <w:sz w:val="28"/>
          <w:szCs w:val="28"/>
        </w:rPr>
      </w:pPr>
      <w:r w:rsidRPr="00F65263">
        <w:br w:type="page"/>
      </w:r>
    </w:p>
    <w:p w:rsidR="00AB4A02" w:rsidRDefault="00CA60A9" w:rsidP="00AB4A02">
      <w:pPr>
        <w:pStyle w:val="Heading1"/>
      </w:pPr>
      <w:bookmarkStart w:id="37" w:name="_Toc457816049"/>
      <w:r w:rsidRPr="00F65263">
        <w:lastRenderedPageBreak/>
        <w:t>Section 3: Programme Strategy</w:t>
      </w:r>
      <w:bookmarkStart w:id="38" w:name="_Toc363833823"/>
      <w:bookmarkStart w:id="39" w:name="_Toc363833937"/>
      <w:bookmarkStart w:id="40" w:name="_Toc364756957"/>
      <w:bookmarkEnd w:id="34"/>
      <w:bookmarkEnd w:id="35"/>
      <w:bookmarkEnd w:id="36"/>
      <w:bookmarkEnd w:id="37"/>
    </w:p>
    <w:p w:rsidR="00CA60A9" w:rsidRPr="00F65263" w:rsidRDefault="00CA60A9" w:rsidP="00CA60A9">
      <w:pPr>
        <w:pStyle w:val="Heading2"/>
      </w:pPr>
      <w:bookmarkStart w:id="41" w:name="_Toc457816050"/>
      <w:r w:rsidRPr="00F65263">
        <w:t>3.1 Rationale - Justification for the selected intervention strategy</w:t>
      </w:r>
      <w:bookmarkEnd w:id="38"/>
      <w:bookmarkEnd w:id="39"/>
      <w:bookmarkEnd w:id="40"/>
      <w:bookmarkEnd w:id="41"/>
    </w:p>
    <w:p w:rsidR="004D2264" w:rsidRDefault="004D2264" w:rsidP="00F11761">
      <w:pPr>
        <w:rPr>
          <w:rFonts w:ascii="Arial Narrow" w:hAnsi="Arial Narrow"/>
        </w:rPr>
      </w:pPr>
    </w:p>
    <w:p w:rsidR="0038566B" w:rsidRDefault="00FC0BAB" w:rsidP="00FC0BAB">
      <w:r>
        <w:t>The intervention strategy was defined upon the outcomes of</w:t>
      </w:r>
      <w:r w:rsidR="00BD439B">
        <w:t xml:space="preserve"> the sit</w:t>
      </w:r>
      <w:r w:rsidR="00E842BA">
        <w:t>uation and SWOT analyse</w:t>
      </w:r>
      <w:r w:rsidR="00E5655C">
        <w:t xml:space="preserve">s carried </w:t>
      </w:r>
      <w:r w:rsidR="00642E23">
        <w:t xml:space="preserve">out for each thematic priority, </w:t>
      </w:r>
      <w:r w:rsidR="0038566B">
        <w:t>identification of key needs and challenges</w:t>
      </w:r>
      <w:r w:rsidR="00BD439B">
        <w:t xml:space="preserve"> of the programme area</w:t>
      </w:r>
      <w:r w:rsidR="0038566B">
        <w:t xml:space="preserve"> and identified cooperation potentials</w:t>
      </w:r>
      <w:r w:rsidR="00C01F0E">
        <w:t xml:space="preserve">. </w:t>
      </w:r>
      <w:r w:rsidR="00642E23">
        <w:t>F</w:t>
      </w:r>
      <w:r w:rsidR="0038566B">
        <w:t xml:space="preserve">eedback provided by stakeholders </w:t>
      </w:r>
      <w:r w:rsidR="00C01F0E">
        <w:t>during</w:t>
      </w:r>
      <w:r w:rsidR="0038566B">
        <w:t xml:space="preserve"> public consultation</w:t>
      </w:r>
      <w:r w:rsidR="00E842BA">
        <w:t>s</w:t>
      </w:r>
      <w:r w:rsidR="0038566B">
        <w:t xml:space="preserve"> </w:t>
      </w:r>
      <w:r w:rsidR="00642E23">
        <w:t>was carefully examined</w:t>
      </w:r>
      <w:r w:rsidR="00BD439B">
        <w:t xml:space="preserve"> and integrated in the strategy</w:t>
      </w:r>
      <w:r w:rsidR="0038566B">
        <w:t>.</w:t>
      </w:r>
      <w:r w:rsidR="00642E23">
        <w:t xml:space="preserve"> </w:t>
      </w:r>
    </w:p>
    <w:p w:rsidR="00FC0BAB" w:rsidRDefault="00FC0BAB" w:rsidP="00FC0BAB"/>
    <w:p w:rsidR="00642E23" w:rsidRDefault="00642E23" w:rsidP="00357714">
      <w:pPr>
        <w:spacing w:after="60"/>
        <w:jc w:val="left"/>
      </w:pPr>
      <w:r>
        <w:t xml:space="preserve">The programme </w:t>
      </w:r>
      <w:r w:rsidR="004B75A8">
        <w:rPr>
          <w:b/>
        </w:rPr>
        <w:t>overall</w:t>
      </w:r>
      <w:r w:rsidRPr="00642E23">
        <w:rPr>
          <w:b/>
        </w:rPr>
        <w:t xml:space="preserve"> objective</w:t>
      </w:r>
      <w:r w:rsidR="00C01F0E">
        <w:rPr>
          <w:b/>
        </w:rPr>
        <w:t xml:space="preserve"> </w:t>
      </w:r>
      <w:r w:rsidR="00C01F0E" w:rsidRPr="00C01F0E">
        <w:t>is</w:t>
      </w:r>
    </w:p>
    <w:p w:rsidR="00FC0BAB" w:rsidRPr="00642E23" w:rsidRDefault="00FC0BAB" w:rsidP="00FC0BAB">
      <w:pPr>
        <w:rPr>
          <w:color w:val="0070C0"/>
          <w:sz w:val="24"/>
        </w:rPr>
      </w:pPr>
      <w:proofErr w:type="gramStart"/>
      <w:r w:rsidRPr="00642E23">
        <w:rPr>
          <w:color w:val="0070C0"/>
          <w:sz w:val="24"/>
        </w:rPr>
        <w:t>to</w:t>
      </w:r>
      <w:proofErr w:type="gramEnd"/>
      <w:r w:rsidRPr="00642E23">
        <w:rPr>
          <w:color w:val="0070C0"/>
          <w:sz w:val="24"/>
        </w:rPr>
        <w:t xml:space="preserve"> </w:t>
      </w:r>
      <w:r w:rsidR="00676D18">
        <w:rPr>
          <w:b/>
          <w:color w:val="0070C0"/>
          <w:sz w:val="24"/>
        </w:rPr>
        <w:t>strengthen</w:t>
      </w:r>
      <w:r w:rsidR="00676D18" w:rsidRPr="00BD439B">
        <w:rPr>
          <w:b/>
          <w:color w:val="0070C0"/>
          <w:sz w:val="24"/>
        </w:rPr>
        <w:t xml:space="preserve"> </w:t>
      </w:r>
      <w:r w:rsidRPr="00642E23">
        <w:rPr>
          <w:b/>
          <w:color w:val="0070C0"/>
          <w:sz w:val="24"/>
        </w:rPr>
        <w:t>good neighbourly relations</w:t>
      </w:r>
      <w:r w:rsidR="00676D18">
        <w:rPr>
          <w:b/>
          <w:color w:val="0070C0"/>
          <w:sz w:val="24"/>
        </w:rPr>
        <w:t>, establish partnerships</w:t>
      </w:r>
      <w:r w:rsidRPr="00642E23">
        <w:rPr>
          <w:color w:val="0070C0"/>
          <w:sz w:val="24"/>
        </w:rPr>
        <w:t xml:space="preserve"> and to contribute </w:t>
      </w:r>
      <w:r w:rsidR="008C0005" w:rsidRPr="00642E23">
        <w:rPr>
          <w:color w:val="0070C0"/>
          <w:sz w:val="24"/>
        </w:rPr>
        <w:t xml:space="preserve">to </w:t>
      </w:r>
      <w:r w:rsidRPr="00642E23">
        <w:rPr>
          <w:color w:val="0070C0"/>
          <w:sz w:val="24"/>
        </w:rPr>
        <w:t xml:space="preserve">the development of a </w:t>
      </w:r>
      <w:r w:rsidRPr="00642E23">
        <w:rPr>
          <w:b/>
          <w:color w:val="0070C0"/>
          <w:sz w:val="24"/>
        </w:rPr>
        <w:t>vibrant programme area</w:t>
      </w:r>
      <w:r w:rsidRPr="00642E23">
        <w:rPr>
          <w:color w:val="0070C0"/>
          <w:sz w:val="24"/>
        </w:rPr>
        <w:t xml:space="preserve"> by connecting its people and resources in a sustainable way.</w:t>
      </w:r>
    </w:p>
    <w:p w:rsidR="008450E7" w:rsidRDefault="008450E7" w:rsidP="006E7E85"/>
    <w:p w:rsidR="008450E7" w:rsidRDefault="0038566B" w:rsidP="006E7E85">
      <w:r>
        <w:t>All</w:t>
      </w:r>
      <w:r w:rsidR="006375CF">
        <w:t xml:space="preserve"> thematic priorities are relevant for the programme area</w:t>
      </w:r>
      <w:r w:rsidR="00C01F0E">
        <w:t>. Y</w:t>
      </w:r>
      <w:r>
        <w:t>et</w:t>
      </w:r>
      <w:r w:rsidR="00BD439B">
        <w:t>,</w:t>
      </w:r>
      <w:r w:rsidR="006375CF">
        <w:t xml:space="preserve"> one needs to </w:t>
      </w:r>
      <w:r w:rsidR="00F45021">
        <w:t>consider</w:t>
      </w:r>
      <w:r w:rsidR="006375CF">
        <w:t xml:space="preserve"> </w:t>
      </w:r>
      <w:r>
        <w:t>also</w:t>
      </w:r>
      <w:r w:rsidR="006E7E85">
        <w:t xml:space="preserve"> constraints</w:t>
      </w:r>
      <w:r w:rsidR="006375CF">
        <w:t xml:space="preserve"> ranging from </w:t>
      </w:r>
      <w:r w:rsidR="00F45021">
        <w:t xml:space="preserve">a </w:t>
      </w:r>
      <w:r w:rsidR="006375CF">
        <w:t>relatively</w:t>
      </w:r>
      <w:r w:rsidR="00F45021">
        <w:t xml:space="preserve"> </w:t>
      </w:r>
      <w:r w:rsidR="006375CF">
        <w:t xml:space="preserve">small </w:t>
      </w:r>
      <w:r w:rsidR="006E7E85">
        <w:t xml:space="preserve">financial </w:t>
      </w:r>
      <w:r w:rsidR="006375CF">
        <w:t>allocation</w:t>
      </w:r>
      <w:r>
        <w:t xml:space="preserve"> for the programme</w:t>
      </w:r>
      <w:r w:rsidR="006375CF">
        <w:t xml:space="preserve">, </w:t>
      </w:r>
      <w:r w:rsidR="00C01F0E">
        <w:t xml:space="preserve">the </w:t>
      </w:r>
      <w:r w:rsidR="00F45021">
        <w:t xml:space="preserve">need to </w:t>
      </w:r>
      <w:r w:rsidR="006375CF">
        <w:t>focus on</w:t>
      </w:r>
      <w:r w:rsidR="00C01F0E">
        <w:t xml:space="preserve"> a</w:t>
      </w:r>
      <w:r w:rsidR="006375CF">
        <w:t xml:space="preserve"> limited number of thematic priorities, shortened period of </w:t>
      </w:r>
      <w:r w:rsidR="00BD439B">
        <w:t xml:space="preserve">the </w:t>
      </w:r>
      <w:r w:rsidR="006375CF">
        <w:t>programme duration</w:t>
      </w:r>
      <w:r w:rsidR="006E7E85">
        <w:t xml:space="preserve"> and </w:t>
      </w:r>
      <w:r>
        <w:t xml:space="preserve">above all, </w:t>
      </w:r>
      <w:r w:rsidR="006E7E85">
        <w:t xml:space="preserve">the fact that no previous </w:t>
      </w:r>
      <w:r w:rsidR="00323970">
        <w:t>cross-border</w:t>
      </w:r>
      <w:r w:rsidR="006E7E85">
        <w:t xml:space="preserve"> cooperation</w:t>
      </w:r>
      <w:r>
        <w:t xml:space="preserve"> programme</w:t>
      </w:r>
      <w:r w:rsidR="006E7E85">
        <w:t xml:space="preserve"> existed between</w:t>
      </w:r>
      <w:r w:rsidR="00C01F0E">
        <w:t xml:space="preserve"> the</w:t>
      </w:r>
      <w:r w:rsidR="006E7E85">
        <w:t xml:space="preserve"> participating </w:t>
      </w:r>
      <w:r>
        <w:t>countries</w:t>
      </w:r>
      <w:r w:rsidR="006375CF">
        <w:t xml:space="preserve"> </w:t>
      </w:r>
      <w:r>
        <w:t>so far</w:t>
      </w:r>
      <w:r w:rsidR="006E7E85">
        <w:t>.</w:t>
      </w:r>
      <w:r>
        <w:t xml:space="preserve"> </w:t>
      </w:r>
    </w:p>
    <w:p w:rsidR="008450E7" w:rsidRDefault="008450E7" w:rsidP="006E7E85">
      <w:r>
        <w:t xml:space="preserve"> </w:t>
      </w:r>
    </w:p>
    <w:p w:rsidR="008450E7" w:rsidRDefault="00230E93" w:rsidP="006E7E85">
      <w:r>
        <w:t>In</w:t>
      </w:r>
      <w:r w:rsidR="008450E7">
        <w:t xml:space="preserve"> </w:t>
      </w:r>
      <w:r w:rsidR="0038566B">
        <w:t>making the strategic choice</w:t>
      </w:r>
      <w:r w:rsidR="008450E7">
        <w:t xml:space="preserve"> </w:t>
      </w:r>
      <w:r w:rsidR="00E842BA">
        <w:t>among</w:t>
      </w:r>
      <w:r w:rsidR="00F45021">
        <w:t xml:space="preserve"> TPs</w:t>
      </w:r>
      <w:r w:rsidR="00E842BA">
        <w:t>,</w:t>
      </w:r>
      <w:r w:rsidR="008450E7">
        <w:t xml:space="preserve"> </w:t>
      </w:r>
      <w:r w:rsidR="00C01F0E">
        <w:t>the</w:t>
      </w:r>
      <w:r w:rsidR="00E842BA">
        <w:t xml:space="preserve"> following aspects </w:t>
      </w:r>
      <w:r w:rsidR="0038566B">
        <w:t>were</w:t>
      </w:r>
      <w:r w:rsidR="008450E7">
        <w:t xml:space="preserve"> </w:t>
      </w:r>
      <w:r w:rsidR="00C01F0E">
        <w:t>considered</w:t>
      </w:r>
      <w:r w:rsidR="008450E7">
        <w:t xml:space="preserve">: </w:t>
      </w:r>
    </w:p>
    <w:p w:rsidR="008450E7" w:rsidRDefault="00E842BA" w:rsidP="008450E7">
      <w:pPr>
        <w:pStyle w:val="ListParagraph"/>
        <w:numPr>
          <w:ilvl w:val="0"/>
          <w:numId w:val="6"/>
        </w:numPr>
      </w:pPr>
      <w:r>
        <w:t xml:space="preserve">The </w:t>
      </w:r>
      <w:r w:rsidR="0060659C">
        <w:t>TP</w:t>
      </w:r>
      <w:r w:rsidR="00653298">
        <w:t xml:space="preserve"> should</w:t>
      </w:r>
      <w:r w:rsidR="00AE460D">
        <w:t xml:space="preserve"> provide</w:t>
      </w:r>
      <w:r w:rsidR="00653298">
        <w:t xml:space="preserve"> an</w:t>
      </w:r>
      <w:r w:rsidR="008450E7">
        <w:t xml:space="preserve"> opportunity to </w:t>
      </w:r>
      <w:r w:rsidR="0060659C">
        <w:t>connect a wider range</w:t>
      </w:r>
      <w:r w:rsidR="00653298">
        <w:t xml:space="preserve"> of stakeholders and contribute</w:t>
      </w:r>
      <w:r w:rsidR="0060659C">
        <w:t xml:space="preserve"> to </w:t>
      </w:r>
      <w:r w:rsidR="00653298">
        <w:t xml:space="preserve">the EU </w:t>
      </w:r>
      <w:r w:rsidR="0060659C">
        <w:t>integration objectives</w:t>
      </w:r>
      <w:r w:rsidR="007D788E">
        <w:t xml:space="preserve"> of </w:t>
      </w:r>
      <w:r w:rsidR="00653298">
        <w:t>CBC</w:t>
      </w:r>
    </w:p>
    <w:p w:rsidR="00177DDD" w:rsidRDefault="00653298" w:rsidP="008450E7">
      <w:pPr>
        <w:pStyle w:val="ListParagraph"/>
        <w:numPr>
          <w:ilvl w:val="0"/>
          <w:numId w:val="6"/>
        </w:numPr>
      </w:pPr>
      <w:r>
        <w:t xml:space="preserve">The </w:t>
      </w:r>
      <w:r w:rsidR="00177DDD">
        <w:t xml:space="preserve">TP </w:t>
      </w:r>
      <w:r>
        <w:t xml:space="preserve">should </w:t>
      </w:r>
      <w:r w:rsidR="00FC0BAB">
        <w:t>enable a</w:t>
      </w:r>
      <w:r w:rsidR="00177DDD">
        <w:t xml:space="preserve"> pro-active approach in addressing the areas challenges</w:t>
      </w:r>
      <w:r w:rsidR="00BD439B">
        <w:t xml:space="preserve"> and potentials</w:t>
      </w:r>
    </w:p>
    <w:p w:rsidR="00F45021" w:rsidRDefault="00653298" w:rsidP="00572D47">
      <w:pPr>
        <w:pStyle w:val="ListParagraph"/>
        <w:numPr>
          <w:ilvl w:val="0"/>
          <w:numId w:val="6"/>
        </w:numPr>
      </w:pPr>
      <w:r>
        <w:t xml:space="preserve">The </w:t>
      </w:r>
      <w:r w:rsidR="0060659C">
        <w:t xml:space="preserve">TP </w:t>
      </w:r>
      <w:r>
        <w:t>should ensure the</w:t>
      </w:r>
      <w:r w:rsidR="0060659C">
        <w:t xml:space="preserve"> achievement of tangible results</w:t>
      </w:r>
      <w:r w:rsidR="004963DF">
        <w:t xml:space="preserve"> in the</w:t>
      </w:r>
      <w:r w:rsidR="00F45021">
        <w:t xml:space="preserve"> given</w:t>
      </w:r>
      <w:r w:rsidR="004963DF">
        <w:t xml:space="preserve"> period of programme duration</w:t>
      </w:r>
      <w:r w:rsidR="0060659C">
        <w:t xml:space="preserve"> a</w:t>
      </w:r>
      <w:r w:rsidR="004963DF">
        <w:t>nd can have a multiplier effect</w:t>
      </w:r>
      <w:r w:rsidR="0060659C">
        <w:t xml:space="preserve"> on other sectors/themes of cooperation</w:t>
      </w:r>
    </w:p>
    <w:p w:rsidR="008450E7" w:rsidRPr="007818F6" w:rsidRDefault="00653298" w:rsidP="00F45021">
      <w:pPr>
        <w:pStyle w:val="ListParagraph"/>
        <w:numPr>
          <w:ilvl w:val="0"/>
          <w:numId w:val="6"/>
        </w:numPr>
      </w:pPr>
      <w:r>
        <w:t xml:space="preserve">The </w:t>
      </w:r>
      <w:r w:rsidR="00F45021" w:rsidRPr="007818F6">
        <w:t>TP</w:t>
      </w:r>
      <w:r>
        <w:t xml:space="preserve"> should provide</w:t>
      </w:r>
      <w:r w:rsidR="00F45021" w:rsidRPr="007818F6">
        <w:t xml:space="preserve"> space for </w:t>
      </w:r>
      <w:r>
        <w:t>the</w:t>
      </w:r>
      <w:r w:rsidR="00F45021" w:rsidRPr="007818F6">
        <w:t xml:space="preserve"> integration of </w:t>
      </w:r>
      <w:r>
        <w:t xml:space="preserve">some </w:t>
      </w:r>
      <w:r w:rsidR="00F45021" w:rsidRPr="007818F6">
        <w:t>topics that are primarily addressed in other thematic priorities</w:t>
      </w:r>
      <w:r w:rsidR="0060659C" w:rsidRPr="007818F6">
        <w:t>.</w:t>
      </w:r>
      <w:r w:rsidR="00AB4A02" w:rsidRPr="007818F6">
        <w:t xml:space="preserve"> </w:t>
      </w:r>
    </w:p>
    <w:p w:rsidR="00F45021" w:rsidRDefault="00F45021" w:rsidP="006E7E85"/>
    <w:p w:rsidR="004963DF" w:rsidRDefault="00653298" w:rsidP="00653298">
      <w:r>
        <w:t>On the basis of the process and factors described above, t</w:t>
      </w:r>
      <w:r w:rsidR="00C01F0E">
        <w:t>he JTF has selected</w:t>
      </w:r>
      <w:r w:rsidR="00F45021">
        <w:t xml:space="preserve"> </w:t>
      </w:r>
      <w:r w:rsidR="004963DF" w:rsidRPr="004963DF">
        <w:rPr>
          <w:b/>
        </w:rPr>
        <w:t xml:space="preserve">two </w:t>
      </w:r>
      <w:r>
        <w:rPr>
          <w:b/>
        </w:rPr>
        <w:t>TPs</w:t>
      </w:r>
      <w:r w:rsidR="00F45021">
        <w:t>:</w:t>
      </w:r>
    </w:p>
    <w:p w:rsidR="004963DF" w:rsidRDefault="004963DF" w:rsidP="00357714">
      <w:pPr>
        <w:jc w:val="left"/>
        <w:rPr>
          <w:b/>
          <w:sz w:val="20"/>
          <w:szCs w:val="20"/>
          <w:lang w:eastAsia="ar-SA"/>
        </w:rPr>
      </w:pPr>
    </w:p>
    <w:p w:rsidR="004963DF" w:rsidRPr="00C01F0E" w:rsidRDefault="004963DF" w:rsidP="00357714">
      <w:pPr>
        <w:spacing w:after="60"/>
        <w:jc w:val="left"/>
        <w:rPr>
          <w:b/>
          <w:color w:val="0070C0"/>
        </w:rPr>
      </w:pPr>
      <w:r w:rsidRPr="00C01F0E">
        <w:rPr>
          <w:b/>
          <w:color w:val="0070C0"/>
        </w:rPr>
        <w:t>TP1: Promoting employment, labour mobility and social</w:t>
      </w:r>
      <w:r w:rsidR="008B4729">
        <w:rPr>
          <w:b/>
          <w:color w:val="0070C0"/>
        </w:rPr>
        <w:t xml:space="preserve"> and cultural</w:t>
      </w:r>
      <w:r w:rsidRPr="00C01F0E">
        <w:rPr>
          <w:b/>
          <w:color w:val="0070C0"/>
        </w:rPr>
        <w:t xml:space="preserve"> inclusion</w:t>
      </w:r>
      <w:r w:rsidR="008B4729">
        <w:rPr>
          <w:b/>
          <w:color w:val="0070C0"/>
        </w:rPr>
        <w:t xml:space="preserve"> a</w:t>
      </w:r>
      <w:r w:rsidR="00323970">
        <w:rPr>
          <w:b/>
          <w:color w:val="0070C0"/>
        </w:rPr>
        <w:t>cross</w:t>
      </w:r>
      <w:r w:rsidR="00653298">
        <w:rPr>
          <w:b/>
          <w:color w:val="0070C0"/>
        </w:rPr>
        <w:t xml:space="preserve"> </w:t>
      </w:r>
      <w:r w:rsidR="00323970">
        <w:rPr>
          <w:b/>
          <w:color w:val="0070C0"/>
        </w:rPr>
        <w:t>border</w:t>
      </w:r>
      <w:r w:rsidR="009233A2">
        <w:rPr>
          <w:b/>
          <w:color w:val="0070C0"/>
        </w:rPr>
        <w:t>s</w:t>
      </w:r>
    </w:p>
    <w:p w:rsidR="004D2264" w:rsidRPr="00C01F0E" w:rsidRDefault="004963DF" w:rsidP="00357714">
      <w:pPr>
        <w:spacing w:after="60"/>
        <w:jc w:val="left"/>
        <w:rPr>
          <w:b/>
          <w:color w:val="0070C0"/>
        </w:rPr>
      </w:pPr>
      <w:r w:rsidRPr="00C01F0E">
        <w:rPr>
          <w:b/>
          <w:color w:val="0070C0"/>
        </w:rPr>
        <w:t>TP2: Encouraging tourism and cultural and natural heritage</w:t>
      </w:r>
    </w:p>
    <w:p w:rsidR="004963DF" w:rsidRPr="00F65263" w:rsidRDefault="004963DF" w:rsidP="004D2264">
      <w:pPr>
        <w:rPr>
          <w:lang w:eastAsia="ar-SA"/>
        </w:rPr>
      </w:pPr>
    </w:p>
    <w:p w:rsidR="00CA60A9" w:rsidRPr="00F65263" w:rsidRDefault="00104B35" w:rsidP="00104B35">
      <w:pPr>
        <w:widowControl w:val="0"/>
        <w:autoSpaceDE w:val="0"/>
        <w:autoSpaceDN w:val="0"/>
        <w:adjustRightInd w:val="0"/>
        <w:rPr>
          <w:b/>
          <w:sz w:val="18"/>
          <w:szCs w:val="18"/>
        </w:rPr>
      </w:pPr>
      <w:r w:rsidRPr="00F65263">
        <w:rPr>
          <w:b/>
          <w:sz w:val="18"/>
          <w:szCs w:val="18"/>
        </w:rPr>
        <w:t xml:space="preserve">Table </w:t>
      </w:r>
      <w:r w:rsidR="0053207B">
        <w:rPr>
          <w:b/>
          <w:sz w:val="18"/>
          <w:szCs w:val="18"/>
        </w:rPr>
        <w:t>3</w:t>
      </w:r>
      <w:r w:rsidR="00CA60A9" w:rsidRPr="00F65263">
        <w:rPr>
          <w:b/>
          <w:sz w:val="18"/>
          <w:szCs w:val="18"/>
        </w:rPr>
        <w:t>: Synthetic overview of the justification for selection of thematic priorities</w:t>
      </w:r>
    </w:p>
    <w:tbl>
      <w:tblPr>
        <w:tblStyle w:val="GridTable1Light-Accent51"/>
        <w:tblW w:w="0" w:type="auto"/>
        <w:tblLook w:val="04A0" w:firstRow="1" w:lastRow="0" w:firstColumn="1" w:lastColumn="0" w:noHBand="0" w:noVBand="1"/>
      </w:tblPr>
      <w:tblGrid>
        <w:gridCol w:w="1980"/>
        <w:gridCol w:w="6775"/>
      </w:tblGrid>
      <w:tr w:rsidR="00104B35" w:rsidRPr="00F65263" w:rsidTr="000416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Borders>
              <w:bottom w:val="single" w:sz="12" w:space="0" w:color="4BACC6" w:themeColor="accent5"/>
            </w:tcBorders>
          </w:tcPr>
          <w:p w:rsidR="00CA60A9" w:rsidRPr="00F65263" w:rsidRDefault="00104B35" w:rsidP="008C59FD">
            <w:pPr>
              <w:suppressAutoHyphens/>
              <w:autoSpaceDE w:val="0"/>
              <w:spacing w:after="200" w:line="276" w:lineRule="auto"/>
              <w:contextualSpacing/>
              <w:jc w:val="left"/>
              <w:rPr>
                <w:sz w:val="20"/>
                <w:szCs w:val="20"/>
                <w:lang w:eastAsia="ar-SA"/>
              </w:rPr>
            </w:pPr>
            <w:r w:rsidRPr="00F65263">
              <w:rPr>
                <w:sz w:val="20"/>
                <w:szCs w:val="20"/>
                <w:lang w:eastAsia="ar-SA"/>
              </w:rPr>
              <w:t>Selected thematic priori</w:t>
            </w:r>
            <w:r w:rsidR="004D2264" w:rsidRPr="00F65263">
              <w:rPr>
                <w:sz w:val="20"/>
                <w:szCs w:val="20"/>
                <w:lang w:eastAsia="ar-SA"/>
              </w:rPr>
              <w:t>ti</w:t>
            </w:r>
            <w:r w:rsidR="00CA60A9" w:rsidRPr="00F65263">
              <w:rPr>
                <w:sz w:val="20"/>
                <w:szCs w:val="20"/>
                <w:lang w:eastAsia="ar-SA"/>
              </w:rPr>
              <w:t>es</w:t>
            </w:r>
          </w:p>
        </w:tc>
        <w:tc>
          <w:tcPr>
            <w:tcW w:w="6775" w:type="dxa"/>
            <w:tcBorders>
              <w:bottom w:val="single" w:sz="12" w:space="0" w:color="4BACC6" w:themeColor="accent5"/>
            </w:tcBorders>
          </w:tcPr>
          <w:p w:rsidR="00CA60A9" w:rsidRPr="00F65263" w:rsidRDefault="00CA60A9" w:rsidP="008C59FD">
            <w:pPr>
              <w:suppressAutoHyphens/>
              <w:autoSpaceDE w:val="0"/>
              <w:spacing w:after="200" w:line="276" w:lineRule="auto"/>
              <w:contextualSpacing/>
              <w:jc w:val="left"/>
              <w:cnfStyle w:val="100000000000" w:firstRow="1" w:lastRow="0" w:firstColumn="0" w:lastColumn="0" w:oddVBand="0" w:evenVBand="0" w:oddHBand="0" w:evenHBand="0" w:firstRowFirstColumn="0" w:firstRowLastColumn="0" w:lastRowFirstColumn="0" w:lastRowLastColumn="0"/>
              <w:rPr>
                <w:sz w:val="20"/>
                <w:szCs w:val="20"/>
                <w:lang w:eastAsia="ar-SA"/>
              </w:rPr>
            </w:pPr>
            <w:r w:rsidRPr="00F65263">
              <w:rPr>
                <w:sz w:val="20"/>
                <w:szCs w:val="20"/>
                <w:lang w:eastAsia="ar-SA"/>
              </w:rPr>
              <w:t>Justification for selection</w:t>
            </w:r>
          </w:p>
        </w:tc>
      </w:tr>
      <w:tr w:rsidR="00104B35" w:rsidRPr="00F65263" w:rsidTr="008C59FD">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4BACC6" w:themeColor="accent5"/>
            </w:tcBorders>
          </w:tcPr>
          <w:p w:rsidR="00CA60A9" w:rsidRPr="00F65263" w:rsidRDefault="00CA60A9" w:rsidP="00943507">
            <w:pPr>
              <w:suppressAutoHyphens/>
              <w:autoSpaceDE w:val="0"/>
              <w:spacing w:after="200" w:line="276" w:lineRule="auto"/>
              <w:contextualSpacing/>
              <w:jc w:val="left"/>
              <w:rPr>
                <w:b w:val="0"/>
                <w:sz w:val="20"/>
                <w:szCs w:val="20"/>
                <w:lang w:eastAsia="ar-SA"/>
              </w:rPr>
            </w:pPr>
            <w:r w:rsidRPr="00F65263">
              <w:rPr>
                <w:b w:val="0"/>
                <w:sz w:val="20"/>
                <w:szCs w:val="20"/>
                <w:lang w:eastAsia="ar-SA"/>
              </w:rPr>
              <w:t xml:space="preserve">Promoting employment, labour mobility and social inclusion </w:t>
            </w:r>
          </w:p>
        </w:tc>
        <w:tc>
          <w:tcPr>
            <w:tcW w:w="6775" w:type="dxa"/>
            <w:tcBorders>
              <w:top w:val="single" w:sz="12" w:space="0" w:color="4BACC6" w:themeColor="accent5"/>
            </w:tcBorders>
          </w:tcPr>
          <w:p w:rsidR="00F36657" w:rsidRDefault="00C1758E" w:rsidP="00F36657">
            <w:pPr>
              <w:pStyle w:val="ListParagraph"/>
              <w:numPr>
                <w:ilvl w:val="0"/>
                <w:numId w:val="7"/>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D14FF9">
              <w:rPr>
                <w:sz w:val="20"/>
                <w:szCs w:val="20"/>
                <w:lang w:eastAsia="ar-SA"/>
              </w:rPr>
              <w:t>L</w:t>
            </w:r>
            <w:r w:rsidR="00357714" w:rsidRPr="00D14FF9">
              <w:rPr>
                <w:sz w:val="20"/>
                <w:szCs w:val="20"/>
                <w:lang w:eastAsia="ar-SA"/>
              </w:rPr>
              <w:t xml:space="preserve">ow </w:t>
            </w:r>
            <w:r w:rsidR="008C59FD" w:rsidRPr="00D14FF9">
              <w:rPr>
                <w:sz w:val="20"/>
                <w:szCs w:val="20"/>
                <w:lang w:eastAsia="ar-SA"/>
              </w:rPr>
              <w:t xml:space="preserve">economic </w:t>
            </w:r>
            <w:r w:rsidR="00D14FF9" w:rsidRPr="00D14FF9">
              <w:rPr>
                <w:sz w:val="20"/>
                <w:szCs w:val="20"/>
                <w:lang w:eastAsia="ar-SA"/>
              </w:rPr>
              <w:t>activity</w:t>
            </w:r>
            <w:r w:rsidR="001C4C89">
              <w:rPr>
                <w:sz w:val="20"/>
                <w:szCs w:val="20"/>
                <w:lang w:eastAsia="ar-SA"/>
              </w:rPr>
              <w:t xml:space="preserve"> and lack of jobs</w:t>
            </w:r>
            <w:r w:rsidR="000C28F9">
              <w:rPr>
                <w:sz w:val="20"/>
                <w:szCs w:val="20"/>
                <w:lang w:eastAsia="ar-SA"/>
              </w:rPr>
              <w:t xml:space="preserve"> -</w:t>
            </w:r>
            <w:r w:rsidR="00447BF2">
              <w:rPr>
                <w:sz w:val="20"/>
                <w:szCs w:val="20"/>
                <w:lang w:eastAsia="ar-SA"/>
              </w:rPr>
              <w:t xml:space="preserve"> local resources insufficiently activated for economi</w:t>
            </w:r>
            <w:r w:rsidR="00653298">
              <w:rPr>
                <w:sz w:val="20"/>
                <w:szCs w:val="20"/>
                <w:lang w:eastAsia="ar-SA"/>
              </w:rPr>
              <w:t>c development, few and precarious</w:t>
            </w:r>
            <w:r w:rsidR="00D14FF9" w:rsidRPr="00D14FF9">
              <w:rPr>
                <w:sz w:val="20"/>
                <w:szCs w:val="20"/>
                <w:lang w:eastAsia="ar-SA"/>
              </w:rPr>
              <w:t xml:space="preserve"> local value chains</w:t>
            </w:r>
            <w:r w:rsidR="009B156E">
              <w:rPr>
                <w:sz w:val="20"/>
                <w:szCs w:val="20"/>
                <w:lang w:eastAsia="ar-SA"/>
              </w:rPr>
              <w:t xml:space="preserve"> </w:t>
            </w:r>
          </w:p>
          <w:p w:rsidR="001C4C89" w:rsidRDefault="001C4C89" w:rsidP="005C7724">
            <w:pPr>
              <w:pStyle w:val="ListParagraph"/>
              <w:numPr>
                <w:ilvl w:val="0"/>
                <w:numId w:val="7"/>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Below average</w:t>
            </w:r>
            <w:r w:rsidR="005C7724">
              <w:rPr>
                <w:sz w:val="20"/>
                <w:szCs w:val="20"/>
                <w:lang w:eastAsia="ar-SA"/>
              </w:rPr>
              <w:t xml:space="preserve"> entrepreneurial activity</w:t>
            </w:r>
          </w:p>
          <w:p w:rsidR="005C7724" w:rsidRPr="001C4C89" w:rsidRDefault="001C4C89" w:rsidP="001C4C89">
            <w:pPr>
              <w:pStyle w:val="ListParagraph"/>
              <w:numPr>
                <w:ilvl w:val="0"/>
                <w:numId w:val="7"/>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Lower employability of the workforce due to skills mismatch</w:t>
            </w:r>
          </w:p>
          <w:p w:rsidR="00C1758E" w:rsidRPr="005C7724" w:rsidRDefault="001C4C89" w:rsidP="005C7724">
            <w:pPr>
              <w:pStyle w:val="ListParagraph"/>
              <w:numPr>
                <w:ilvl w:val="0"/>
                <w:numId w:val="7"/>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Employment and business s</w:t>
            </w:r>
            <w:r w:rsidR="005C7724">
              <w:rPr>
                <w:sz w:val="20"/>
                <w:szCs w:val="20"/>
                <w:lang w:eastAsia="ar-SA"/>
              </w:rPr>
              <w:t>upport services</w:t>
            </w:r>
            <w:r w:rsidR="00F36657" w:rsidRPr="005C7724">
              <w:rPr>
                <w:sz w:val="20"/>
                <w:szCs w:val="20"/>
                <w:lang w:eastAsia="ar-SA"/>
              </w:rPr>
              <w:t xml:space="preserve"> </w:t>
            </w:r>
            <w:r w:rsidR="00C1758E" w:rsidRPr="005C7724">
              <w:rPr>
                <w:sz w:val="20"/>
                <w:szCs w:val="20"/>
                <w:lang w:eastAsia="ar-SA"/>
              </w:rPr>
              <w:t xml:space="preserve">not sufficiently linked with </w:t>
            </w:r>
            <w:r w:rsidR="008C59FD" w:rsidRPr="005C7724">
              <w:rPr>
                <w:sz w:val="20"/>
                <w:szCs w:val="20"/>
                <w:lang w:eastAsia="ar-SA"/>
              </w:rPr>
              <w:t>perspective</w:t>
            </w:r>
            <w:r w:rsidR="00AA6685" w:rsidRPr="005C7724">
              <w:rPr>
                <w:sz w:val="20"/>
                <w:szCs w:val="20"/>
                <w:lang w:eastAsia="ar-SA"/>
              </w:rPr>
              <w:t xml:space="preserve"> economic</w:t>
            </w:r>
            <w:r w:rsidR="008C59FD" w:rsidRPr="005C7724">
              <w:rPr>
                <w:sz w:val="20"/>
                <w:szCs w:val="20"/>
                <w:lang w:eastAsia="ar-SA"/>
              </w:rPr>
              <w:t xml:space="preserve"> sectors</w:t>
            </w:r>
            <w:r w:rsidR="00AA6685" w:rsidRPr="005C7724">
              <w:rPr>
                <w:sz w:val="20"/>
                <w:szCs w:val="20"/>
                <w:lang w:eastAsia="ar-SA"/>
              </w:rPr>
              <w:t xml:space="preserve"> </w:t>
            </w:r>
            <w:r w:rsidR="005C7724" w:rsidRPr="005C7724">
              <w:rPr>
                <w:sz w:val="20"/>
                <w:szCs w:val="20"/>
                <w:lang w:eastAsia="ar-SA"/>
              </w:rPr>
              <w:t>to address their needs</w:t>
            </w:r>
            <w:r w:rsidR="005C7724">
              <w:rPr>
                <w:sz w:val="20"/>
                <w:szCs w:val="20"/>
                <w:lang w:eastAsia="ar-SA"/>
              </w:rPr>
              <w:t xml:space="preserve"> for skilled labour </w:t>
            </w:r>
            <w:r w:rsidR="001D2776">
              <w:rPr>
                <w:sz w:val="20"/>
                <w:szCs w:val="20"/>
                <w:lang w:eastAsia="ar-SA"/>
              </w:rPr>
              <w:t>or to encourage start-ups</w:t>
            </w:r>
          </w:p>
          <w:p w:rsidR="008C59FD" w:rsidRDefault="00C1758E" w:rsidP="008C59FD">
            <w:pPr>
              <w:pStyle w:val="ListParagraph"/>
              <w:numPr>
                <w:ilvl w:val="0"/>
                <w:numId w:val="7"/>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Poor</w:t>
            </w:r>
            <w:r w:rsidR="008C59FD">
              <w:rPr>
                <w:sz w:val="20"/>
                <w:szCs w:val="20"/>
                <w:lang w:eastAsia="ar-SA"/>
              </w:rPr>
              <w:t xml:space="preserve"> knowledge on </w:t>
            </w:r>
            <w:r w:rsidR="00323970">
              <w:rPr>
                <w:sz w:val="20"/>
                <w:szCs w:val="20"/>
                <w:lang w:eastAsia="ar-SA"/>
              </w:rPr>
              <w:t>cross-border</w:t>
            </w:r>
            <w:r w:rsidR="008C59FD">
              <w:rPr>
                <w:sz w:val="20"/>
                <w:szCs w:val="20"/>
                <w:lang w:eastAsia="ar-SA"/>
              </w:rPr>
              <w:t xml:space="preserve"> mobility of workers </w:t>
            </w:r>
          </w:p>
          <w:p w:rsidR="008C59FD" w:rsidRDefault="00F36657" w:rsidP="008C59FD">
            <w:pPr>
              <w:pStyle w:val="ListParagraph"/>
              <w:numPr>
                <w:ilvl w:val="0"/>
                <w:numId w:val="7"/>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 xml:space="preserve">Existing </w:t>
            </w:r>
            <w:r w:rsidR="00323970">
              <w:rPr>
                <w:sz w:val="20"/>
                <w:szCs w:val="20"/>
                <w:lang w:eastAsia="ar-SA"/>
              </w:rPr>
              <w:t>cross-border</w:t>
            </w:r>
            <w:r w:rsidR="008C59FD">
              <w:rPr>
                <w:sz w:val="20"/>
                <w:szCs w:val="20"/>
                <w:lang w:eastAsia="ar-SA"/>
              </w:rPr>
              <w:t xml:space="preserve"> mobility of students </w:t>
            </w:r>
            <w:r w:rsidR="00D14FF9">
              <w:rPr>
                <w:sz w:val="20"/>
                <w:szCs w:val="20"/>
                <w:lang w:eastAsia="ar-SA"/>
              </w:rPr>
              <w:t>as</w:t>
            </w:r>
            <w:r w:rsidR="008C59FD">
              <w:rPr>
                <w:sz w:val="20"/>
                <w:szCs w:val="20"/>
                <w:lang w:eastAsia="ar-SA"/>
              </w:rPr>
              <w:t xml:space="preserve"> potential for </w:t>
            </w:r>
            <w:r w:rsidR="00AA6685">
              <w:rPr>
                <w:sz w:val="20"/>
                <w:szCs w:val="20"/>
                <w:lang w:eastAsia="ar-SA"/>
              </w:rPr>
              <w:t xml:space="preserve">fostering </w:t>
            </w:r>
            <w:r w:rsidR="008C59FD">
              <w:rPr>
                <w:sz w:val="20"/>
                <w:szCs w:val="20"/>
                <w:lang w:eastAsia="ar-SA"/>
              </w:rPr>
              <w:t>cooperation between education</w:t>
            </w:r>
            <w:r w:rsidR="00C1758E">
              <w:rPr>
                <w:sz w:val="20"/>
                <w:szCs w:val="20"/>
                <w:lang w:eastAsia="ar-SA"/>
              </w:rPr>
              <w:t>,</w:t>
            </w:r>
            <w:r w:rsidR="00AA6685">
              <w:rPr>
                <w:sz w:val="20"/>
                <w:szCs w:val="20"/>
                <w:lang w:eastAsia="ar-SA"/>
              </w:rPr>
              <w:t xml:space="preserve"> research, regional enterprises</w:t>
            </w:r>
            <w:r w:rsidR="008C59FD">
              <w:rPr>
                <w:sz w:val="20"/>
                <w:szCs w:val="20"/>
                <w:lang w:eastAsia="ar-SA"/>
              </w:rPr>
              <w:t xml:space="preserve"> and </w:t>
            </w:r>
            <w:r w:rsidR="00AA6685">
              <w:rPr>
                <w:sz w:val="20"/>
                <w:szCs w:val="20"/>
                <w:lang w:eastAsia="ar-SA"/>
              </w:rPr>
              <w:t>employment services</w:t>
            </w:r>
          </w:p>
          <w:p w:rsidR="009233A2" w:rsidRDefault="009233A2" w:rsidP="009233A2">
            <w:pPr>
              <w:pStyle w:val="ListParagraph"/>
              <w:keepNext/>
              <w:numPr>
                <w:ilvl w:val="0"/>
                <w:numId w:val="7"/>
              </w:numPr>
              <w:suppressAutoHyphens/>
              <w:autoSpaceDE w:val="0"/>
              <w:spacing w:after="120"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eastAsia="ar-SA"/>
              </w:rPr>
              <w:t>Large disparities between rural and urban centres,</w:t>
            </w:r>
            <w:r>
              <w:rPr>
                <w:sz w:val="20"/>
                <w:szCs w:val="20"/>
              </w:rPr>
              <w:t xml:space="preserve"> quite </w:t>
            </w:r>
            <w:r w:rsidRPr="0085070C">
              <w:rPr>
                <w:sz w:val="20"/>
                <w:szCs w:val="20"/>
              </w:rPr>
              <w:t xml:space="preserve">low level </w:t>
            </w:r>
            <w:r w:rsidRPr="009C23F4">
              <w:rPr>
                <w:sz w:val="20"/>
                <w:szCs w:val="20"/>
              </w:rPr>
              <w:t xml:space="preserve">of access to social and </w:t>
            </w:r>
            <w:r>
              <w:rPr>
                <w:sz w:val="20"/>
                <w:szCs w:val="20"/>
              </w:rPr>
              <w:t>other related</w:t>
            </w:r>
            <w:r w:rsidRPr="0085070C">
              <w:rPr>
                <w:sz w:val="20"/>
                <w:szCs w:val="20"/>
              </w:rPr>
              <w:t xml:space="preserve"> services in rural areas</w:t>
            </w:r>
          </w:p>
          <w:p w:rsidR="009233A2" w:rsidRPr="009233A2" w:rsidRDefault="009233A2" w:rsidP="009233A2">
            <w:pPr>
              <w:pStyle w:val="ListParagraph"/>
              <w:numPr>
                <w:ilvl w:val="0"/>
                <w:numId w:val="7"/>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lastRenderedPageBreak/>
              <w:t>Access to lifelong learning programmes outside urban centres is low</w:t>
            </w:r>
          </w:p>
          <w:p w:rsidR="00C1758E" w:rsidRDefault="00C1758E" w:rsidP="008C59FD">
            <w:pPr>
              <w:pStyle w:val="ListParagraph"/>
              <w:numPr>
                <w:ilvl w:val="0"/>
                <w:numId w:val="7"/>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Large share of population at risk of poverty and social exclusion</w:t>
            </w:r>
          </w:p>
          <w:p w:rsidR="00D14FF9" w:rsidRDefault="00F36657" w:rsidP="00D14FF9">
            <w:pPr>
              <w:pStyle w:val="ListParagraph"/>
              <w:numPr>
                <w:ilvl w:val="0"/>
                <w:numId w:val="7"/>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Scope</w:t>
            </w:r>
            <w:r w:rsidR="00D14FF9">
              <w:rPr>
                <w:sz w:val="20"/>
                <w:szCs w:val="20"/>
                <w:lang w:eastAsia="ar-SA"/>
              </w:rPr>
              <w:t xml:space="preserve"> </w:t>
            </w:r>
            <w:r>
              <w:rPr>
                <w:sz w:val="20"/>
                <w:szCs w:val="20"/>
                <w:lang w:eastAsia="ar-SA"/>
              </w:rPr>
              <w:t xml:space="preserve">and quality </w:t>
            </w:r>
            <w:r w:rsidR="00D14FF9">
              <w:rPr>
                <w:sz w:val="20"/>
                <w:szCs w:val="20"/>
                <w:lang w:eastAsia="ar-SA"/>
              </w:rPr>
              <w:t>of social</w:t>
            </w:r>
            <w:r>
              <w:rPr>
                <w:sz w:val="20"/>
                <w:szCs w:val="20"/>
                <w:lang w:eastAsia="ar-SA"/>
              </w:rPr>
              <w:t xml:space="preserve"> and health </w:t>
            </w:r>
            <w:r w:rsidR="00D14FF9">
              <w:rPr>
                <w:sz w:val="20"/>
                <w:szCs w:val="20"/>
                <w:lang w:eastAsia="ar-SA"/>
              </w:rPr>
              <w:t xml:space="preserve">services </w:t>
            </w:r>
            <w:r w:rsidR="001C4C89">
              <w:rPr>
                <w:sz w:val="20"/>
                <w:szCs w:val="20"/>
                <w:lang w:eastAsia="ar-SA"/>
              </w:rPr>
              <w:t>inadequate</w:t>
            </w:r>
            <w:r w:rsidR="00D14FF9">
              <w:rPr>
                <w:sz w:val="20"/>
                <w:szCs w:val="20"/>
                <w:lang w:eastAsia="ar-SA"/>
              </w:rPr>
              <w:t xml:space="preserve"> especially outside urban and municipal centres</w:t>
            </w:r>
          </w:p>
          <w:p w:rsidR="00D14FF9" w:rsidRPr="00D14FF9" w:rsidRDefault="00D14FF9" w:rsidP="00D14FF9">
            <w:pPr>
              <w:pStyle w:val="ListParagraph"/>
              <w:numPr>
                <w:ilvl w:val="0"/>
                <w:numId w:val="7"/>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rPr>
              <w:t>So</w:t>
            </w:r>
            <w:r w:rsidRPr="00D14FF9">
              <w:rPr>
                <w:sz w:val="20"/>
                <w:szCs w:val="20"/>
              </w:rPr>
              <w:t>cial innovation</w:t>
            </w:r>
            <w:r w:rsidR="00D65D83">
              <w:rPr>
                <w:sz w:val="14"/>
              </w:rPr>
              <w:t xml:space="preserve"> </w:t>
            </w:r>
            <w:r w:rsidRPr="00D14FF9">
              <w:rPr>
                <w:sz w:val="20"/>
                <w:szCs w:val="20"/>
              </w:rPr>
              <w:t>not promoted and cooperation between public services</w:t>
            </w:r>
            <w:r>
              <w:rPr>
                <w:sz w:val="20"/>
                <w:szCs w:val="20"/>
              </w:rPr>
              <w:t>, CSOs</w:t>
            </w:r>
            <w:r w:rsidRPr="00D14FF9">
              <w:rPr>
                <w:sz w:val="20"/>
                <w:szCs w:val="20"/>
              </w:rPr>
              <w:t xml:space="preserve"> and private sector </w:t>
            </w:r>
            <w:r>
              <w:rPr>
                <w:sz w:val="20"/>
                <w:szCs w:val="20"/>
              </w:rPr>
              <w:t>largely</w:t>
            </w:r>
            <w:r w:rsidRPr="00D14FF9">
              <w:rPr>
                <w:sz w:val="20"/>
                <w:szCs w:val="20"/>
              </w:rPr>
              <w:t xml:space="preserve"> undeveloped</w:t>
            </w:r>
          </w:p>
          <w:p w:rsidR="00CA60A9" w:rsidRDefault="00D14FF9" w:rsidP="00D14FF9">
            <w:pPr>
              <w:pStyle w:val="ListParagraph"/>
              <w:numPr>
                <w:ilvl w:val="0"/>
                <w:numId w:val="7"/>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 xml:space="preserve">Low level of </w:t>
            </w:r>
            <w:r w:rsidR="00323970">
              <w:rPr>
                <w:sz w:val="20"/>
                <w:szCs w:val="20"/>
                <w:lang w:eastAsia="ar-SA"/>
              </w:rPr>
              <w:t>cross-border</w:t>
            </w:r>
            <w:r>
              <w:rPr>
                <w:sz w:val="20"/>
                <w:szCs w:val="20"/>
                <w:lang w:eastAsia="ar-SA"/>
              </w:rPr>
              <w:t xml:space="preserve"> contacts, cross cultural and inter-ethnic cooperation </w:t>
            </w:r>
          </w:p>
          <w:p w:rsidR="00D14FF9" w:rsidRPr="001C4C89" w:rsidRDefault="00D14FF9" w:rsidP="00721B73">
            <w:pPr>
              <w:pStyle w:val="ListParagraph"/>
              <w:numPr>
                <w:ilvl w:val="0"/>
                <w:numId w:val="7"/>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D374CF">
              <w:rPr>
                <w:sz w:val="20"/>
                <w:szCs w:val="20"/>
                <w:lang w:eastAsia="ar-SA"/>
              </w:rPr>
              <w:t xml:space="preserve">Preparedness to address migration/refugee </w:t>
            </w:r>
            <w:r w:rsidRPr="00721B73">
              <w:rPr>
                <w:sz w:val="20"/>
                <w:szCs w:val="20"/>
                <w:lang w:eastAsia="ar-SA"/>
              </w:rPr>
              <w:t xml:space="preserve">challenges is </w:t>
            </w:r>
            <w:r w:rsidR="00721B73">
              <w:rPr>
                <w:sz w:val="20"/>
                <w:szCs w:val="20"/>
                <w:lang w:eastAsia="ar-SA"/>
              </w:rPr>
              <w:t>insufficient</w:t>
            </w:r>
          </w:p>
        </w:tc>
      </w:tr>
      <w:tr w:rsidR="00104B35" w:rsidRPr="00F65263" w:rsidTr="008C59FD">
        <w:tc>
          <w:tcPr>
            <w:cnfStyle w:val="001000000000" w:firstRow="0" w:lastRow="0" w:firstColumn="1" w:lastColumn="0" w:oddVBand="0" w:evenVBand="0" w:oddHBand="0" w:evenHBand="0" w:firstRowFirstColumn="0" w:firstRowLastColumn="0" w:lastRowFirstColumn="0" w:lastRowLastColumn="0"/>
            <w:tcW w:w="1980" w:type="dxa"/>
          </w:tcPr>
          <w:p w:rsidR="00CA60A9" w:rsidRPr="00F65263" w:rsidRDefault="0083453E" w:rsidP="00943507">
            <w:pPr>
              <w:suppressAutoHyphens/>
              <w:autoSpaceDE w:val="0"/>
              <w:spacing w:after="200" w:line="276" w:lineRule="auto"/>
              <w:contextualSpacing/>
              <w:jc w:val="left"/>
              <w:rPr>
                <w:b w:val="0"/>
                <w:sz w:val="20"/>
                <w:szCs w:val="20"/>
                <w:lang w:eastAsia="ar-SA"/>
              </w:rPr>
            </w:pPr>
            <w:r w:rsidRPr="00F65263">
              <w:rPr>
                <w:b w:val="0"/>
                <w:sz w:val="20"/>
                <w:szCs w:val="20"/>
                <w:lang w:eastAsia="ar-SA"/>
              </w:rPr>
              <w:lastRenderedPageBreak/>
              <w:t>Encouraging tourism and cultural and natural heritage</w:t>
            </w:r>
          </w:p>
        </w:tc>
        <w:tc>
          <w:tcPr>
            <w:tcW w:w="6775" w:type="dxa"/>
          </w:tcPr>
          <w:p w:rsidR="00CA60A9" w:rsidRDefault="00004419" w:rsidP="005C7724">
            <w:pPr>
              <w:pStyle w:val="ListParagraph"/>
              <w:numPr>
                <w:ilvl w:val="0"/>
                <w:numId w:val="9"/>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rPr>
              <w:t xml:space="preserve">The </w:t>
            </w:r>
            <w:r w:rsidR="005C7724">
              <w:rPr>
                <w:sz w:val="20"/>
                <w:szCs w:val="20"/>
              </w:rPr>
              <w:t>mobilisation and valorisation of the area</w:t>
            </w:r>
            <w:r w:rsidR="007252AB">
              <w:rPr>
                <w:sz w:val="20"/>
                <w:szCs w:val="20"/>
              </w:rPr>
              <w:t>’s</w:t>
            </w:r>
            <w:r w:rsidR="00B50342">
              <w:rPr>
                <w:sz w:val="20"/>
                <w:szCs w:val="20"/>
              </w:rPr>
              <w:t xml:space="preserve"> extraordinary</w:t>
            </w:r>
            <w:r w:rsidR="005C7724">
              <w:rPr>
                <w:sz w:val="20"/>
                <w:szCs w:val="20"/>
              </w:rPr>
              <w:t xml:space="preserve"> natural, </w:t>
            </w:r>
            <w:r w:rsidR="00684711">
              <w:rPr>
                <w:sz w:val="20"/>
                <w:szCs w:val="20"/>
              </w:rPr>
              <w:t>c</w:t>
            </w:r>
            <w:r w:rsidR="005E2392">
              <w:rPr>
                <w:sz w:val="20"/>
                <w:szCs w:val="20"/>
              </w:rPr>
              <w:t>ultural</w:t>
            </w:r>
            <w:r>
              <w:rPr>
                <w:sz w:val="20"/>
                <w:szCs w:val="20"/>
              </w:rPr>
              <w:t xml:space="preserve"> (tangible and intangible)</w:t>
            </w:r>
            <w:r w:rsidR="005E2392">
              <w:rPr>
                <w:sz w:val="20"/>
                <w:szCs w:val="20"/>
              </w:rPr>
              <w:t xml:space="preserve"> and historical heritage</w:t>
            </w:r>
            <w:r>
              <w:rPr>
                <w:sz w:val="20"/>
                <w:szCs w:val="20"/>
              </w:rPr>
              <w:t xml:space="preserve"> is still a potential for sustainable tourism development</w:t>
            </w:r>
          </w:p>
          <w:p w:rsidR="007252AB" w:rsidRDefault="007252AB" w:rsidP="005C7724">
            <w:pPr>
              <w:pStyle w:val="ListParagraph"/>
              <w:numPr>
                <w:ilvl w:val="0"/>
                <w:numId w:val="9"/>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rPr>
              <w:t>Trend</w:t>
            </w:r>
            <w:r w:rsidR="001C3E27">
              <w:rPr>
                <w:sz w:val="20"/>
                <w:szCs w:val="20"/>
              </w:rPr>
              <w:t>s</w:t>
            </w:r>
            <w:r>
              <w:rPr>
                <w:sz w:val="20"/>
                <w:szCs w:val="20"/>
              </w:rPr>
              <w:t xml:space="preserve"> in green tourism, outdoor, cultural and city tourism</w:t>
            </w:r>
            <w:r w:rsidR="001D2776">
              <w:rPr>
                <w:sz w:val="20"/>
                <w:szCs w:val="20"/>
              </w:rPr>
              <w:t xml:space="preserve"> </w:t>
            </w:r>
            <w:r w:rsidR="00B50342">
              <w:rPr>
                <w:sz w:val="20"/>
                <w:szCs w:val="20"/>
              </w:rPr>
              <w:t xml:space="preserve">not </w:t>
            </w:r>
            <w:r w:rsidR="001C4C89">
              <w:rPr>
                <w:sz w:val="20"/>
                <w:szCs w:val="20"/>
              </w:rPr>
              <w:t>seized</w:t>
            </w:r>
          </w:p>
          <w:p w:rsidR="007E3F5F" w:rsidRDefault="001C4C89" w:rsidP="007E3F5F">
            <w:pPr>
              <w:pStyle w:val="ListParagraph"/>
              <w:numPr>
                <w:ilvl w:val="0"/>
                <w:numId w:val="9"/>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Large</w:t>
            </w:r>
            <w:r w:rsidR="005C7724">
              <w:rPr>
                <w:sz w:val="20"/>
                <w:szCs w:val="20"/>
              </w:rPr>
              <w:t xml:space="preserve"> number of tourist</w:t>
            </w:r>
            <w:r w:rsidR="001506DA">
              <w:rPr>
                <w:sz w:val="20"/>
                <w:szCs w:val="20"/>
              </w:rPr>
              <w:t xml:space="preserve">s/passengers already </w:t>
            </w:r>
            <w:r w:rsidR="001D2776">
              <w:rPr>
                <w:sz w:val="20"/>
                <w:szCs w:val="20"/>
              </w:rPr>
              <w:t>pass the programme area</w:t>
            </w:r>
            <w:r w:rsidR="007E3F5F">
              <w:rPr>
                <w:sz w:val="20"/>
                <w:szCs w:val="20"/>
              </w:rPr>
              <w:t xml:space="preserve"> </w:t>
            </w:r>
            <w:r>
              <w:rPr>
                <w:sz w:val="20"/>
                <w:szCs w:val="20"/>
              </w:rPr>
              <w:t>through</w:t>
            </w:r>
            <w:r w:rsidR="001506DA">
              <w:rPr>
                <w:sz w:val="20"/>
                <w:szCs w:val="20"/>
              </w:rPr>
              <w:t xml:space="preserve"> corridor</w:t>
            </w:r>
            <w:r w:rsidR="001C3E27">
              <w:rPr>
                <w:sz w:val="20"/>
                <w:szCs w:val="20"/>
              </w:rPr>
              <w:t>s</w:t>
            </w:r>
            <w:r w:rsidR="001506DA">
              <w:rPr>
                <w:sz w:val="20"/>
                <w:szCs w:val="20"/>
              </w:rPr>
              <w:t xml:space="preserve"> X</w:t>
            </w:r>
            <w:r w:rsidR="001C3E27">
              <w:rPr>
                <w:sz w:val="20"/>
                <w:szCs w:val="20"/>
              </w:rPr>
              <w:t xml:space="preserve"> and VIII</w:t>
            </w:r>
            <w:r w:rsidR="001506DA">
              <w:rPr>
                <w:sz w:val="20"/>
                <w:szCs w:val="20"/>
              </w:rPr>
              <w:t xml:space="preserve">, </w:t>
            </w:r>
            <w:r w:rsidR="00B50342">
              <w:rPr>
                <w:sz w:val="20"/>
                <w:szCs w:val="20"/>
              </w:rPr>
              <w:t xml:space="preserve">substantial </w:t>
            </w:r>
            <w:r w:rsidR="007E3F5F">
              <w:rPr>
                <w:sz w:val="20"/>
                <w:szCs w:val="20"/>
              </w:rPr>
              <w:t>tourist arrivals</w:t>
            </w:r>
            <w:r>
              <w:rPr>
                <w:sz w:val="20"/>
                <w:szCs w:val="20"/>
              </w:rPr>
              <w:t xml:space="preserve"> generated by Skopje – these flows</w:t>
            </w:r>
            <w:r w:rsidR="00B50342">
              <w:rPr>
                <w:sz w:val="20"/>
                <w:szCs w:val="20"/>
              </w:rPr>
              <w:t xml:space="preserve"> not diverted</w:t>
            </w:r>
            <w:r w:rsidR="001D2776">
              <w:rPr>
                <w:sz w:val="20"/>
                <w:szCs w:val="20"/>
              </w:rPr>
              <w:t xml:space="preserve"> to explore the </w:t>
            </w:r>
            <w:r w:rsidR="00B50342">
              <w:rPr>
                <w:sz w:val="20"/>
                <w:szCs w:val="20"/>
              </w:rPr>
              <w:t>programme area</w:t>
            </w:r>
            <w:r w:rsidR="005E2392">
              <w:rPr>
                <w:sz w:val="20"/>
                <w:szCs w:val="20"/>
              </w:rPr>
              <w:t xml:space="preserve"> attractions</w:t>
            </w:r>
            <w:r w:rsidR="001506DA">
              <w:rPr>
                <w:sz w:val="20"/>
                <w:szCs w:val="20"/>
              </w:rPr>
              <w:t xml:space="preserve"> </w:t>
            </w:r>
          </w:p>
          <w:p w:rsidR="00B50342" w:rsidRDefault="007E3F5F" w:rsidP="007E3F5F">
            <w:pPr>
              <w:pStyle w:val="ListParagraph"/>
              <w:numPr>
                <w:ilvl w:val="0"/>
                <w:numId w:val="9"/>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w:t>
            </w:r>
            <w:r w:rsidR="001506DA" w:rsidRPr="007E3F5F">
              <w:rPr>
                <w:sz w:val="20"/>
                <w:szCs w:val="20"/>
              </w:rPr>
              <w:t>ain cultural</w:t>
            </w:r>
            <w:r w:rsidR="004A44DB">
              <w:rPr>
                <w:sz w:val="20"/>
                <w:szCs w:val="20"/>
              </w:rPr>
              <w:t>/historical</w:t>
            </w:r>
            <w:r w:rsidR="001506DA" w:rsidRPr="007E3F5F">
              <w:rPr>
                <w:sz w:val="20"/>
                <w:szCs w:val="20"/>
              </w:rPr>
              <w:t xml:space="preserve"> sites </w:t>
            </w:r>
            <w:r w:rsidR="001C4C89">
              <w:rPr>
                <w:sz w:val="20"/>
                <w:szCs w:val="20"/>
              </w:rPr>
              <w:t>lack the necessary tourist infrastructure to accept visitors, sites are not</w:t>
            </w:r>
            <w:r w:rsidR="00B50342">
              <w:rPr>
                <w:sz w:val="20"/>
                <w:szCs w:val="20"/>
              </w:rPr>
              <w:t xml:space="preserve"> promoted; </w:t>
            </w:r>
            <w:r w:rsidR="001506DA" w:rsidRPr="007E3F5F">
              <w:rPr>
                <w:sz w:val="20"/>
                <w:szCs w:val="20"/>
              </w:rPr>
              <w:t xml:space="preserve">local </w:t>
            </w:r>
            <w:r w:rsidR="007252AB" w:rsidRPr="007E3F5F">
              <w:rPr>
                <w:sz w:val="20"/>
                <w:szCs w:val="20"/>
              </w:rPr>
              <w:t xml:space="preserve">cultural </w:t>
            </w:r>
            <w:r>
              <w:rPr>
                <w:sz w:val="20"/>
                <w:szCs w:val="20"/>
              </w:rPr>
              <w:t>events and festivals</w:t>
            </w:r>
            <w:r w:rsidR="001506DA" w:rsidRPr="007E3F5F">
              <w:rPr>
                <w:sz w:val="20"/>
                <w:szCs w:val="20"/>
              </w:rPr>
              <w:t xml:space="preserve"> </w:t>
            </w:r>
            <w:r w:rsidR="005E2392">
              <w:rPr>
                <w:sz w:val="20"/>
                <w:szCs w:val="20"/>
              </w:rPr>
              <w:t>have</w:t>
            </w:r>
            <w:r w:rsidR="00B50342">
              <w:rPr>
                <w:sz w:val="20"/>
                <w:szCs w:val="20"/>
              </w:rPr>
              <w:t xml:space="preserve"> potential to attract visitors from abroad</w:t>
            </w:r>
            <w:r w:rsidR="007252AB" w:rsidRPr="007E3F5F">
              <w:rPr>
                <w:sz w:val="20"/>
                <w:szCs w:val="20"/>
              </w:rPr>
              <w:t xml:space="preserve">, </w:t>
            </w:r>
          </w:p>
          <w:p w:rsidR="007E3F5F" w:rsidRPr="005E2392" w:rsidRDefault="00B50342" w:rsidP="00DE0833">
            <w:pPr>
              <w:pStyle w:val="ListParagraph"/>
              <w:numPr>
                <w:ilvl w:val="0"/>
                <w:numId w:val="9"/>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5E2392">
              <w:rPr>
                <w:sz w:val="20"/>
                <w:szCs w:val="20"/>
              </w:rPr>
              <w:t>O</w:t>
            </w:r>
            <w:r w:rsidR="009A74B8" w:rsidRPr="005E2392">
              <w:rPr>
                <w:sz w:val="20"/>
                <w:szCs w:val="20"/>
              </w:rPr>
              <w:t>verall visibility</w:t>
            </w:r>
            <w:r w:rsidRPr="005E2392">
              <w:rPr>
                <w:sz w:val="20"/>
                <w:szCs w:val="20"/>
              </w:rPr>
              <w:t xml:space="preserve"> of the programme area </w:t>
            </w:r>
            <w:r w:rsidR="001C4C89">
              <w:rPr>
                <w:sz w:val="20"/>
                <w:szCs w:val="20"/>
              </w:rPr>
              <w:t xml:space="preserve">in terms of tourism </w:t>
            </w:r>
            <w:r w:rsidRPr="005E2392">
              <w:rPr>
                <w:sz w:val="20"/>
                <w:szCs w:val="20"/>
              </w:rPr>
              <w:t>is low</w:t>
            </w:r>
            <w:r w:rsidR="005E2392" w:rsidRPr="005E2392">
              <w:rPr>
                <w:sz w:val="20"/>
                <w:szCs w:val="20"/>
              </w:rPr>
              <w:t xml:space="preserve">; </w:t>
            </w:r>
            <w:r w:rsidR="005E2392">
              <w:rPr>
                <w:sz w:val="20"/>
                <w:szCs w:val="20"/>
              </w:rPr>
              <w:t>t</w:t>
            </w:r>
            <w:r w:rsidR="007252AB" w:rsidRPr="005E2392">
              <w:rPr>
                <w:sz w:val="20"/>
                <w:szCs w:val="20"/>
                <w:lang w:eastAsia="ar-SA"/>
              </w:rPr>
              <w:t>ourist infrastructure and service</w:t>
            </w:r>
            <w:r w:rsidR="007E3F5F" w:rsidRPr="005E2392">
              <w:rPr>
                <w:sz w:val="20"/>
                <w:szCs w:val="20"/>
                <w:lang w:eastAsia="ar-SA"/>
              </w:rPr>
              <w:t>s</w:t>
            </w:r>
            <w:r w:rsidR="007252AB" w:rsidRPr="005E2392">
              <w:rPr>
                <w:sz w:val="20"/>
                <w:szCs w:val="20"/>
                <w:lang w:eastAsia="ar-SA"/>
              </w:rPr>
              <w:t xml:space="preserve"> underdeveloped (signalisation, guidance</w:t>
            </w:r>
            <w:r w:rsidR="00684711" w:rsidRPr="005E2392">
              <w:rPr>
                <w:sz w:val="20"/>
                <w:szCs w:val="20"/>
                <w:lang w:eastAsia="ar-SA"/>
              </w:rPr>
              <w:t>,</w:t>
            </w:r>
            <w:r w:rsidR="007252AB" w:rsidRPr="005E2392">
              <w:rPr>
                <w:sz w:val="20"/>
                <w:szCs w:val="20"/>
                <w:lang w:eastAsia="ar-SA"/>
              </w:rPr>
              <w:t xml:space="preserve"> </w:t>
            </w:r>
            <w:r w:rsidR="009233A2">
              <w:rPr>
                <w:sz w:val="20"/>
                <w:szCs w:val="20"/>
                <w:lang w:eastAsia="ar-SA"/>
              </w:rPr>
              <w:t xml:space="preserve">relevant maps, </w:t>
            </w:r>
            <w:r w:rsidR="00684711" w:rsidRPr="005E2392">
              <w:rPr>
                <w:sz w:val="20"/>
                <w:szCs w:val="20"/>
                <w:lang w:eastAsia="ar-SA"/>
              </w:rPr>
              <w:t xml:space="preserve">nature and cultural heritage </w:t>
            </w:r>
            <w:r w:rsidR="007252AB" w:rsidRPr="005E2392">
              <w:rPr>
                <w:sz w:val="20"/>
                <w:szCs w:val="20"/>
                <w:lang w:eastAsia="ar-SA"/>
              </w:rPr>
              <w:t xml:space="preserve">interpretation </w:t>
            </w:r>
            <w:r w:rsidR="00684711" w:rsidRPr="005E2392">
              <w:rPr>
                <w:sz w:val="20"/>
                <w:szCs w:val="20"/>
                <w:lang w:eastAsia="ar-SA"/>
              </w:rPr>
              <w:t>programmes</w:t>
            </w:r>
            <w:r w:rsidR="007252AB" w:rsidRPr="005E2392">
              <w:rPr>
                <w:sz w:val="20"/>
                <w:szCs w:val="20"/>
                <w:lang w:eastAsia="ar-SA"/>
              </w:rPr>
              <w:t>, visitor centre</w:t>
            </w:r>
            <w:r w:rsidR="007E3F5F" w:rsidRPr="005E2392">
              <w:rPr>
                <w:sz w:val="20"/>
                <w:szCs w:val="20"/>
                <w:lang w:eastAsia="ar-SA"/>
              </w:rPr>
              <w:t xml:space="preserve">s, online </w:t>
            </w:r>
            <w:r w:rsidRPr="005E2392">
              <w:rPr>
                <w:sz w:val="20"/>
                <w:szCs w:val="20"/>
                <w:lang w:eastAsia="ar-SA"/>
              </w:rPr>
              <w:t xml:space="preserve">promotion and </w:t>
            </w:r>
            <w:r w:rsidR="00684711" w:rsidRPr="005E2392">
              <w:rPr>
                <w:sz w:val="20"/>
                <w:szCs w:val="20"/>
                <w:lang w:eastAsia="ar-SA"/>
              </w:rPr>
              <w:t>marketing</w:t>
            </w:r>
            <w:r w:rsidR="007E3F5F" w:rsidRPr="005E2392">
              <w:rPr>
                <w:sz w:val="20"/>
                <w:szCs w:val="20"/>
                <w:lang w:eastAsia="ar-SA"/>
              </w:rPr>
              <w:t xml:space="preserve"> …)</w:t>
            </w:r>
          </w:p>
          <w:p w:rsidR="00B50342" w:rsidRPr="009A74B8" w:rsidRDefault="00B50342" w:rsidP="00B50342">
            <w:pPr>
              <w:pStyle w:val="ListParagraph"/>
              <w:numPr>
                <w:ilvl w:val="0"/>
                <w:numId w:val="9"/>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w:t>
            </w:r>
            <w:r w:rsidRPr="001506DA">
              <w:rPr>
                <w:sz w:val="20"/>
                <w:szCs w:val="20"/>
              </w:rPr>
              <w:t xml:space="preserve">ocal and regional strategies </w:t>
            </w:r>
            <w:r>
              <w:rPr>
                <w:sz w:val="20"/>
                <w:szCs w:val="20"/>
              </w:rPr>
              <w:t>address</w:t>
            </w:r>
            <w:r w:rsidRPr="001506DA">
              <w:rPr>
                <w:sz w:val="20"/>
                <w:szCs w:val="20"/>
              </w:rPr>
              <w:t xml:space="preserve"> tourism</w:t>
            </w:r>
            <w:r>
              <w:rPr>
                <w:sz w:val="20"/>
                <w:szCs w:val="20"/>
              </w:rPr>
              <w:t xml:space="preserve">, the </w:t>
            </w:r>
            <w:r w:rsidRPr="009A74B8">
              <w:rPr>
                <w:sz w:val="20"/>
                <w:szCs w:val="20"/>
              </w:rPr>
              <w:t>sector can connect a variety of local and regional actors across the border and create synergies with other sectors (</w:t>
            </w:r>
            <w:r w:rsidR="005F07D7">
              <w:rPr>
                <w:sz w:val="20"/>
                <w:szCs w:val="20"/>
              </w:rPr>
              <w:t xml:space="preserve">e.g. </w:t>
            </w:r>
            <w:r w:rsidRPr="009A74B8">
              <w:rPr>
                <w:sz w:val="20"/>
                <w:szCs w:val="20"/>
              </w:rPr>
              <w:t>local food, crafts, transport,</w:t>
            </w:r>
            <w:r>
              <w:rPr>
                <w:sz w:val="20"/>
                <w:szCs w:val="20"/>
              </w:rPr>
              <w:t xml:space="preserve"> IT services</w:t>
            </w:r>
            <w:r w:rsidR="005F07D7">
              <w:rPr>
                <w:sz w:val="20"/>
                <w:szCs w:val="20"/>
              </w:rPr>
              <w:t>)</w:t>
            </w:r>
          </w:p>
          <w:p w:rsidR="007E3F5F" w:rsidRDefault="007E3F5F" w:rsidP="001506DA">
            <w:pPr>
              <w:pStyle w:val="ListParagraph"/>
              <w:numPr>
                <w:ilvl w:val="0"/>
                <w:numId w:val="9"/>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Low level of knowledge and skills for development of sustainable touris</w:t>
            </w:r>
            <w:r w:rsidR="005F07D7">
              <w:rPr>
                <w:sz w:val="20"/>
                <w:szCs w:val="20"/>
                <w:lang w:eastAsia="ar-SA"/>
              </w:rPr>
              <w:t>m</w:t>
            </w:r>
            <w:r>
              <w:rPr>
                <w:sz w:val="20"/>
                <w:szCs w:val="20"/>
                <w:lang w:eastAsia="ar-SA"/>
              </w:rPr>
              <w:t xml:space="preserve"> products and destinations, </w:t>
            </w:r>
            <w:r w:rsidR="005E2392">
              <w:rPr>
                <w:sz w:val="20"/>
                <w:szCs w:val="20"/>
                <w:lang w:eastAsia="ar-SA"/>
              </w:rPr>
              <w:t>their promotion and marketing</w:t>
            </w:r>
          </w:p>
          <w:p w:rsidR="00684711" w:rsidRDefault="005E2392" w:rsidP="007E3F5F">
            <w:pPr>
              <w:pStyle w:val="ListParagraph"/>
              <w:numPr>
                <w:ilvl w:val="0"/>
                <w:numId w:val="9"/>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Poor</w:t>
            </w:r>
            <w:r w:rsidR="007E3F5F">
              <w:rPr>
                <w:sz w:val="20"/>
                <w:szCs w:val="20"/>
                <w:lang w:eastAsia="ar-SA"/>
              </w:rPr>
              <w:t xml:space="preserve"> </w:t>
            </w:r>
            <w:r w:rsidR="00684711">
              <w:rPr>
                <w:sz w:val="20"/>
                <w:szCs w:val="20"/>
                <w:lang w:eastAsia="ar-SA"/>
              </w:rPr>
              <w:t>knowledge</w:t>
            </w:r>
            <w:r w:rsidR="001C4C89">
              <w:rPr>
                <w:sz w:val="20"/>
                <w:szCs w:val="20"/>
                <w:lang w:eastAsia="ar-SA"/>
              </w:rPr>
              <w:t xml:space="preserve"> of the population</w:t>
            </w:r>
            <w:r w:rsidR="007E3F5F">
              <w:rPr>
                <w:sz w:val="20"/>
                <w:szCs w:val="20"/>
                <w:lang w:eastAsia="ar-SA"/>
              </w:rPr>
              <w:t xml:space="preserve"> on</w:t>
            </w:r>
            <w:r w:rsidR="00684711">
              <w:rPr>
                <w:sz w:val="20"/>
                <w:szCs w:val="20"/>
                <w:lang w:eastAsia="ar-SA"/>
              </w:rPr>
              <w:t xml:space="preserve"> economic opportunities in the sector</w:t>
            </w:r>
          </w:p>
          <w:p w:rsidR="007E3F5F" w:rsidRDefault="00684711" w:rsidP="007E3F5F">
            <w:pPr>
              <w:pStyle w:val="ListParagraph"/>
              <w:numPr>
                <w:ilvl w:val="0"/>
                <w:numId w:val="9"/>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Low awareness on</w:t>
            </w:r>
            <w:r w:rsidR="007E3F5F">
              <w:rPr>
                <w:sz w:val="20"/>
                <w:szCs w:val="20"/>
                <w:lang w:eastAsia="ar-SA"/>
              </w:rPr>
              <w:t xml:space="preserve"> the importance of preserving bio and geo diversity, healthy and clean </w:t>
            </w:r>
            <w:r w:rsidR="00F11761">
              <w:rPr>
                <w:sz w:val="20"/>
                <w:szCs w:val="20"/>
                <w:lang w:eastAsia="ar-SA"/>
              </w:rPr>
              <w:t xml:space="preserve">environment as </w:t>
            </w:r>
            <w:r w:rsidR="007E3F5F">
              <w:rPr>
                <w:sz w:val="20"/>
                <w:szCs w:val="20"/>
                <w:lang w:eastAsia="ar-SA"/>
              </w:rPr>
              <w:t>precondition</w:t>
            </w:r>
            <w:r w:rsidR="00F11761">
              <w:rPr>
                <w:sz w:val="20"/>
                <w:szCs w:val="20"/>
                <w:lang w:eastAsia="ar-SA"/>
              </w:rPr>
              <w:t>s for</w:t>
            </w:r>
            <w:r w:rsidR="007E3F5F">
              <w:rPr>
                <w:sz w:val="20"/>
                <w:szCs w:val="20"/>
                <w:lang w:eastAsia="ar-SA"/>
              </w:rPr>
              <w:t xml:space="preserve"> </w:t>
            </w:r>
            <w:r w:rsidR="00F11761">
              <w:rPr>
                <w:sz w:val="20"/>
                <w:szCs w:val="20"/>
                <w:lang w:eastAsia="ar-SA"/>
              </w:rPr>
              <w:t xml:space="preserve">development of </w:t>
            </w:r>
            <w:r w:rsidR="007E3F5F">
              <w:rPr>
                <w:sz w:val="20"/>
                <w:szCs w:val="20"/>
                <w:lang w:eastAsia="ar-SA"/>
              </w:rPr>
              <w:t xml:space="preserve">sustainable tourism </w:t>
            </w:r>
          </w:p>
          <w:p w:rsidR="001C3E27" w:rsidRDefault="007E3F5F" w:rsidP="007E3F5F">
            <w:pPr>
              <w:pStyle w:val="ListParagraph"/>
              <w:numPr>
                <w:ilvl w:val="0"/>
                <w:numId w:val="9"/>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Lack of risk management</w:t>
            </w:r>
            <w:r w:rsidR="005F07D7">
              <w:rPr>
                <w:sz w:val="20"/>
                <w:szCs w:val="20"/>
                <w:lang w:eastAsia="ar-SA"/>
              </w:rPr>
              <w:t xml:space="preserve"> systems</w:t>
            </w:r>
            <w:r>
              <w:rPr>
                <w:sz w:val="20"/>
                <w:szCs w:val="20"/>
                <w:lang w:eastAsia="ar-SA"/>
              </w:rPr>
              <w:t xml:space="preserve"> </w:t>
            </w:r>
            <w:r w:rsidR="001C3E27">
              <w:rPr>
                <w:sz w:val="20"/>
                <w:szCs w:val="20"/>
                <w:lang w:eastAsia="ar-SA"/>
              </w:rPr>
              <w:t xml:space="preserve">and </w:t>
            </w:r>
            <w:r w:rsidR="005F07D7">
              <w:rPr>
                <w:sz w:val="20"/>
                <w:szCs w:val="20"/>
                <w:lang w:eastAsia="ar-SA"/>
              </w:rPr>
              <w:t>cross-border</w:t>
            </w:r>
            <w:r w:rsidR="001C3E27">
              <w:rPr>
                <w:sz w:val="20"/>
                <w:szCs w:val="20"/>
                <w:lang w:eastAsia="ar-SA"/>
              </w:rPr>
              <w:t xml:space="preserve"> </w:t>
            </w:r>
            <w:r>
              <w:rPr>
                <w:sz w:val="20"/>
                <w:szCs w:val="20"/>
                <w:lang w:eastAsia="ar-SA"/>
              </w:rPr>
              <w:t>coordination</w:t>
            </w:r>
            <w:r w:rsidR="001C3E27">
              <w:rPr>
                <w:sz w:val="20"/>
                <w:szCs w:val="20"/>
                <w:lang w:eastAsia="ar-SA"/>
              </w:rPr>
              <w:t xml:space="preserve"> in case </w:t>
            </w:r>
            <w:r>
              <w:rPr>
                <w:sz w:val="20"/>
                <w:szCs w:val="20"/>
                <w:lang w:eastAsia="ar-SA"/>
              </w:rPr>
              <w:t xml:space="preserve">of natural or man-made emergency situations </w:t>
            </w:r>
            <w:r w:rsidR="00861BCA">
              <w:rPr>
                <w:sz w:val="20"/>
                <w:szCs w:val="20"/>
                <w:lang w:eastAsia="ar-SA"/>
              </w:rPr>
              <w:t>in</w:t>
            </w:r>
            <w:r>
              <w:rPr>
                <w:sz w:val="20"/>
                <w:szCs w:val="20"/>
                <w:lang w:eastAsia="ar-SA"/>
              </w:rPr>
              <w:t xml:space="preserve"> </w:t>
            </w:r>
            <w:r w:rsidR="001C3E27">
              <w:rPr>
                <w:sz w:val="20"/>
                <w:szCs w:val="20"/>
                <w:lang w:eastAsia="ar-SA"/>
              </w:rPr>
              <w:t xml:space="preserve">natural and cultural </w:t>
            </w:r>
            <w:r w:rsidR="00861BCA">
              <w:rPr>
                <w:sz w:val="20"/>
                <w:szCs w:val="20"/>
                <w:lang w:eastAsia="ar-SA"/>
              </w:rPr>
              <w:t>sites, human settlements</w:t>
            </w:r>
            <w:r w:rsidR="001C3E27">
              <w:rPr>
                <w:sz w:val="20"/>
                <w:szCs w:val="20"/>
                <w:lang w:eastAsia="ar-SA"/>
              </w:rPr>
              <w:t xml:space="preserve"> and </w:t>
            </w:r>
            <w:r w:rsidR="009A74B8">
              <w:rPr>
                <w:sz w:val="20"/>
                <w:szCs w:val="20"/>
                <w:lang w:eastAsia="ar-SA"/>
              </w:rPr>
              <w:t xml:space="preserve">areas of </w:t>
            </w:r>
            <w:r>
              <w:rPr>
                <w:sz w:val="20"/>
                <w:szCs w:val="20"/>
                <w:lang w:eastAsia="ar-SA"/>
              </w:rPr>
              <w:t xml:space="preserve">tourist </w:t>
            </w:r>
            <w:r w:rsidR="001C4C89">
              <w:rPr>
                <w:sz w:val="20"/>
                <w:szCs w:val="20"/>
                <w:lang w:eastAsia="ar-SA"/>
              </w:rPr>
              <w:t>flows</w:t>
            </w:r>
            <w:r w:rsidR="00684711">
              <w:rPr>
                <w:sz w:val="20"/>
                <w:szCs w:val="20"/>
                <w:lang w:eastAsia="ar-SA"/>
              </w:rPr>
              <w:t xml:space="preserve"> (</w:t>
            </w:r>
            <w:r w:rsidR="00861BCA">
              <w:rPr>
                <w:sz w:val="20"/>
                <w:szCs w:val="20"/>
                <w:lang w:eastAsia="ar-SA"/>
              </w:rPr>
              <w:t xml:space="preserve">i.e. </w:t>
            </w:r>
            <w:r w:rsidR="00684711">
              <w:rPr>
                <w:sz w:val="20"/>
                <w:szCs w:val="20"/>
                <w:lang w:eastAsia="ar-SA"/>
              </w:rPr>
              <w:t>cultural sites already suffered from floods, fires)</w:t>
            </w:r>
          </w:p>
          <w:p w:rsidR="001506DA" w:rsidRPr="005C7724" w:rsidRDefault="001C3E27" w:rsidP="007E3F5F">
            <w:pPr>
              <w:pStyle w:val="ListParagraph"/>
              <w:numPr>
                <w:ilvl w:val="0"/>
                <w:numId w:val="9"/>
              </w:numPr>
              <w:suppressAutoHyphens/>
              <w:autoSpaceDE w:val="0"/>
              <w:spacing w:after="20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Lack of management of the most important nature protected areas, whic</w:t>
            </w:r>
            <w:r w:rsidR="003624D5">
              <w:rPr>
                <w:sz w:val="20"/>
                <w:szCs w:val="20"/>
                <w:lang w:eastAsia="ar-SA"/>
              </w:rPr>
              <w:t>h are potentially interested in</w:t>
            </w:r>
            <w:r>
              <w:rPr>
                <w:sz w:val="20"/>
                <w:szCs w:val="20"/>
                <w:lang w:eastAsia="ar-SA"/>
              </w:rPr>
              <w:t xml:space="preserve"> the development of</w:t>
            </w:r>
            <w:r w:rsidR="009A74B8">
              <w:rPr>
                <w:sz w:val="20"/>
                <w:szCs w:val="20"/>
                <w:lang w:eastAsia="ar-SA"/>
              </w:rPr>
              <w:t xml:space="preserve"> green</w:t>
            </w:r>
            <w:r w:rsidR="001C4C89">
              <w:rPr>
                <w:sz w:val="20"/>
                <w:szCs w:val="20"/>
                <w:lang w:eastAsia="ar-SA"/>
              </w:rPr>
              <w:t xml:space="preserve"> tourism</w:t>
            </w:r>
            <w:r>
              <w:rPr>
                <w:sz w:val="20"/>
                <w:szCs w:val="20"/>
                <w:lang w:eastAsia="ar-SA"/>
              </w:rPr>
              <w:t xml:space="preserve"> products</w:t>
            </w:r>
            <w:r w:rsidR="007252AB">
              <w:rPr>
                <w:sz w:val="20"/>
                <w:szCs w:val="20"/>
                <w:lang w:eastAsia="ar-SA"/>
              </w:rPr>
              <w:t xml:space="preserve"> </w:t>
            </w:r>
          </w:p>
        </w:tc>
      </w:tr>
    </w:tbl>
    <w:p w:rsidR="00423D5D" w:rsidRDefault="00423D5D" w:rsidP="00030187">
      <w:pPr>
        <w:rPr>
          <w:b/>
        </w:rPr>
      </w:pPr>
      <w:bookmarkStart w:id="42" w:name="_Toc363833824"/>
      <w:bookmarkStart w:id="43" w:name="_Toc363833938"/>
      <w:bookmarkStart w:id="44" w:name="_Toc364756958"/>
    </w:p>
    <w:p w:rsidR="00423D5D" w:rsidRDefault="00423D5D" w:rsidP="00030187">
      <w:pPr>
        <w:rPr>
          <w:b/>
        </w:rPr>
      </w:pPr>
    </w:p>
    <w:p w:rsidR="00030187" w:rsidRDefault="003624D5" w:rsidP="00030187">
      <w:r>
        <w:rPr>
          <w:b/>
        </w:rPr>
        <w:t xml:space="preserve">The programme funds will be allocated </w:t>
      </w:r>
      <w:r w:rsidRPr="003624D5">
        <w:t>in the following way:</w:t>
      </w:r>
      <w:r>
        <w:rPr>
          <w:b/>
        </w:rPr>
        <w:t xml:space="preserve"> </w:t>
      </w:r>
    </w:p>
    <w:p w:rsidR="001D2776" w:rsidRDefault="001D2776" w:rsidP="00030187"/>
    <w:p w:rsidR="009233A2" w:rsidRDefault="00030187" w:rsidP="00030187">
      <w:pPr>
        <w:pStyle w:val="ListParagraph"/>
        <w:numPr>
          <w:ilvl w:val="0"/>
          <w:numId w:val="10"/>
        </w:numPr>
      </w:pPr>
      <w:r>
        <w:t xml:space="preserve">Approximately </w:t>
      </w:r>
      <w:r w:rsidRPr="00C07417">
        <w:rPr>
          <w:b/>
        </w:rPr>
        <w:t>35</w:t>
      </w:r>
      <w:r w:rsidR="003624D5">
        <w:rPr>
          <w:b/>
        </w:rPr>
        <w:t> </w:t>
      </w:r>
      <w:r w:rsidRPr="00C07417">
        <w:rPr>
          <w:b/>
        </w:rPr>
        <w:t>%</w:t>
      </w:r>
      <w:r>
        <w:t xml:space="preserve"> shall be allocated to</w:t>
      </w:r>
      <w:r w:rsidR="003624D5">
        <w:t xml:space="preserve"> the</w:t>
      </w:r>
      <w:r>
        <w:t xml:space="preserve"> T</w:t>
      </w:r>
      <w:r w:rsidR="003624D5">
        <w:t>P</w:t>
      </w:r>
      <w:r>
        <w:t xml:space="preserve"> 1 -  it is expected that a number of initiatives shall be supported </w:t>
      </w:r>
      <w:r w:rsidR="00576751">
        <w:t>focusing on increasing the employability</w:t>
      </w:r>
      <w:r w:rsidR="003624D5">
        <w:t xml:space="preserve"> of unemployed</w:t>
      </w:r>
      <w:r>
        <w:t>,</w:t>
      </w:r>
      <w:r w:rsidR="00857CDB">
        <w:t xml:space="preserve"> social </w:t>
      </w:r>
      <w:r w:rsidR="00857CDB">
        <w:lastRenderedPageBreak/>
        <w:t>and cultural inclusion and that approved</w:t>
      </w:r>
      <w:r w:rsidR="00576751">
        <w:t xml:space="preserve"> </w:t>
      </w:r>
      <w:r w:rsidR="00857CDB">
        <w:t>o</w:t>
      </w:r>
      <w:r w:rsidR="00576751">
        <w:t>perations will</w:t>
      </w:r>
      <w:ins w:id="45" w:author="SARTOREL Elisabetta (EEAS-BELGRADE)" w:date="2016-08-03T12:43:00Z">
        <w:r w:rsidR="003737B3">
          <w:t>,</w:t>
        </w:r>
      </w:ins>
      <w:r w:rsidR="00576751">
        <w:t xml:space="preserve"> besides soft measures</w:t>
      </w:r>
      <w:ins w:id="46" w:author="SARTOREL Elisabetta (EEAS-BELGRADE)" w:date="2016-08-03T12:43:00Z">
        <w:r w:rsidR="003737B3">
          <w:t>,</w:t>
        </w:r>
      </w:ins>
      <w:r w:rsidR="00576751">
        <w:t xml:space="preserve"> include also</w:t>
      </w:r>
      <w:r w:rsidR="00D56518">
        <w:t xml:space="preserve"> minor</w:t>
      </w:r>
      <w:r w:rsidR="00EC0760">
        <w:t xml:space="preserve"> investments in equipment</w:t>
      </w:r>
      <w:r w:rsidR="00C07417">
        <w:t xml:space="preserve"> and </w:t>
      </w:r>
      <w:r w:rsidR="003624D5">
        <w:t>infrastructure</w:t>
      </w:r>
      <w:r w:rsidR="00EC0760">
        <w:t>.</w:t>
      </w:r>
    </w:p>
    <w:p w:rsidR="00030187" w:rsidRDefault="00030187" w:rsidP="009233A2">
      <w:pPr>
        <w:pStyle w:val="ListParagraph"/>
      </w:pPr>
      <w:r>
        <w:t xml:space="preserve"> </w:t>
      </w:r>
    </w:p>
    <w:p w:rsidR="00A7034A" w:rsidRDefault="00576751" w:rsidP="00A7034A">
      <w:pPr>
        <w:pStyle w:val="ListParagraph"/>
        <w:numPr>
          <w:ilvl w:val="0"/>
          <w:numId w:val="10"/>
        </w:numPr>
      </w:pPr>
      <w:r>
        <w:t xml:space="preserve">Approximately </w:t>
      </w:r>
      <w:r w:rsidR="00030187" w:rsidRPr="00C07417">
        <w:rPr>
          <w:b/>
        </w:rPr>
        <w:t>55</w:t>
      </w:r>
      <w:r w:rsidR="003624D5">
        <w:rPr>
          <w:b/>
        </w:rPr>
        <w:t> </w:t>
      </w:r>
      <w:r w:rsidR="00030187" w:rsidRPr="00C07417">
        <w:rPr>
          <w:b/>
        </w:rPr>
        <w:t>%</w:t>
      </w:r>
      <w:r>
        <w:t xml:space="preserve"> shall be allocated to </w:t>
      </w:r>
      <w:r w:rsidR="003624D5">
        <w:t>the TP2</w:t>
      </w:r>
      <w:r w:rsidR="00C07417">
        <w:t>.</w:t>
      </w:r>
      <w:r w:rsidR="00A7034A">
        <w:t xml:space="preserve"> The needs for mobilisation of natural and cultural potentials are substantial both in terms of activation of the area knowledge base and skills as well as </w:t>
      </w:r>
      <w:r w:rsidR="003624D5">
        <w:t xml:space="preserve">the </w:t>
      </w:r>
      <w:r w:rsidR="00A7034A">
        <w:t xml:space="preserve">arrangement of </w:t>
      </w:r>
      <w:r w:rsidR="00857CDB">
        <w:t>small scale</w:t>
      </w:r>
      <w:r w:rsidR="00C07417">
        <w:t xml:space="preserve"> public infrastructure</w:t>
      </w:r>
      <w:r w:rsidR="003624D5">
        <w:t xml:space="preserve"> and</w:t>
      </w:r>
      <w:r w:rsidR="00C07417">
        <w:t xml:space="preserve"> purchase of the necessary </w:t>
      </w:r>
      <w:r w:rsidR="00A7034A">
        <w:t>equipment related to product development</w:t>
      </w:r>
      <w:r w:rsidR="00C07417">
        <w:t>. Investment</w:t>
      </w:r>
      <w:r w:rsidR="003624D5">
        <w:t>s may be</w:t>
      </w:r>
      <w:r w:rsidR="00C07417">
        <w:t xml:space="preserve"> also necessary in the field of </w:t>
      </w:r>
      <w:r w:rsidR="00A7034A">
        <w:t>risk management</w:t>
      </w:r>
      <w:r w:rsidR="003624D5">
        <w:t xml:space="preserve"> systems</w:t>
      </w:r>
      <w:r w:rsidR="00A7034A">
        <w:t xml:space="preserve"> and </w:t>
      </w:r>
      <w:r w:rsidR="003624D5">
        <w:t xml:space="preserve">emergency </w:t>
      </w:r>
      <w:r w:rsidR="00A7034A">
        <w:t xml:space="preserve">preparedness in </w:t>
      </w:r>
      <w:r w:rsidR="00825172">
        <w:t>areas of important cultural and natural heritage and tourist/passenger flows</w:t>
      </w:r>
      <w:r w:rsidR="00A7034A">
        <w:t>.</w:t>
      </w:r>
    </w:p>
    <w:p w:rsidR="001D2776" w:rsidRDefault="00A7034A" w:rsidP="00A7034A">
      <w:pPr>
        <w:pStyle w:val="ListParagraph"/>
      </w:pPr>
      <w:r>
        <w:t xml:space="preserve"> </w:t>
      </w:r>
    </w:p>
    <w:p w:rsidR="00857CDB" w:rsidRDefault="00030187" w:rsidP="00030187">
      <w:pPr>
        <w:pStyle w:val="ListParagraph"/>
        <w:numPr>
          <w:ilvl w:val="0"/>
          <w:numId w:val="10"/>
        </w:numPr>
      </w:pPr>
      <w:r w:rsidRPr="00030187">
        <w:t xml:space="preserve">A maximum of </w:t>
      </w:r>
      <w:r w:rsidRPr="00C07417">
        <w:rPr>
          <w:b/>
        </w:rPr>
        <w:t>10%</w:t>
      </w:r>
      <w:r w:rsidRPr="00030187">
        <w:t xml:space="preserve"> of the programm</w:t>
      </w:r>
      <w:r w:rsidR="00A971A4">
        <w:t>e allocation shall be used for technical a</w:t>
      </w:r>
      <w:r w:rsidRPr="00030187">
        <w:t>ssistance</w:t>
      </w:r>
      <w:r w:rsidR="00A971A4">
        <w:t xml:space="preserve"> as stipulated in Article 32 of the above mentioned EC Regulation No 447/2014</w:t>
      </w:r>
      <w:r w:rsidR="001D2776">
        <w:t>.</w:t>
      </w:r>
    </w:p>
    <w:p w:rsidR="00857CDB" w:rsidRDefault="00857CDB" w:rsidP="00857CDB"/>
    <w:p w:rsidR="00CA60A9" w:rsidRPr="00F65263" w:rsidRDefault="00CA60A9" w:rsidP="001D2776">
      <w:pPr>
        <w:pStyle w:val="Heading2"/>
      </w:pPr>
      <w:bookmarkStart w:id="47" w:name="_Toc457816051"/>
      <w:r w:rsidRPr="00F65263">
        <w:t>3.2 Description of programme priorities</w:t>
      </w:r>
      <w:bookmarkEnd w:id="42"/>
      <w:bookmarkEnd w:id="43"/>
      <w:bookmarkEnd w:id="44"/>
      <w:bookmarkEnd w:id="47"/>
      <w:r w:rsidRPr="00F65263">
        <w:t xml:space="preserve"> </w:t>
      </w:r>
    </w:p>
    <w:p w:rsidR="001346E5" w:rsidRDefault="001346E5" w:rsidP="00857CDB">
      <w:pPr>
        <w:suppressAutoHyphens/>
        <w:autoSpaceDE w:val="0"/>
        <w:contextualSpacing/>
        <w:rPr>
          <w:rFonts w:ascii="Arial Narrow" w:hAnsi="Arial Narrow"/>
          <w:lang w:eastAsia="ar-SA"/>
        </w:rPr>
      </w:pPr>
    </w:p>
    <w:p w:rsidR="00857CDB" w:rsidRPr="001D2776" w:rsidRDefault="001D2776" w:rsidP="001D2776">
      <w:pPr>
        <w:pStyle w:val="Heading3"/>
      </w:pPr>
      <w:bookmarkStart w:id="48" w:name="_Toc457816052"/>
      <w:r w:rsidRPr="001D2776">
        <w:t xml:space="preserve">3.2.1 </w:t>
      </w:r>
      <w:r w:rsidR="00EC0760">
        <w:t xml:space="preserve">TP1 - </w:t>
      </w:r>
      <w:r w:rsidRPr="001D2776">
        <w:t>Promoting employment, labour mobility and social inclusion</w:t>
      </w:r>
      <w:bookmarkEnd w:id="48"/>
    </w:p>
    <w:p w:rsidR="007834E6" w:rsidRDefault="007834E6" w:rsidP="007834E6">
      <w:pPr>
        <w:suppressAutoHyphens/>
        <w:autoSpaceDE w:val="0"/>
        <w:contextualSpacing/>
        <w:rPr>
          <w:rFonts w:ascii="Arial Narrow" w:hAnsi="Arial Narrow"/>
          <w:lang w:eastAsia="ar-SA"/>
        </w:rPr>
      </w:pPr>
    </w:p>
    <w:p w:rsidR="001D2776" w:rsidRPr="00EC0760" w:rsidRDefault="00EC0760" w:rsidP="001D2776">
      <w:pPr>
        <w:rPr>
          <w:b/>
          <w:lang w:eastAsia="ar-SA"/>
        </w:rPr>
      </w:pPr>
      <w:r w:rsidRPr="00EC0760">
        <w:rPr>
          <w:b/>
          <w:lang w:eastAsia="ar-SA"/>
        </w:rPr>
        <w:t>Specific objective 1</w:t>
      </w:r>
      <w:r w:rsidR="00C50E06">
        <w:rPr>
          <w:b/>
          <w:lang w:eastAsia="ar-SA"/>
        </w:rPr>
        <w:t>.1</w:t>
      </w:r>
      <w:r w:rsidRPr="00EC0760">
        <w:rPr>
          <w:b/>
          <w:lang w:eastAsia="ar-SA"/>
        </w:rPr>
        <w:t>: Skills improvement and creation of employment opportunities in perspective sectors</w:t>
      </w:r>
    </w:p>
    <w:p w:rsidR="001346E5" w:rsidRDefault="001346E5" w:rsidP="00EC0760">
      <w:pPr>
        <w:suppressAutoHyphens/>
        <w:autoSpaceDE w:val="0"/>
        <w:contextualSpacing/>
        <w:rPr>
          <w:rFonts w:ascii="Arial Narrow" w:hAnsi="Arial Narrow"/>
          <w:lang w:eastAsia="ar-SA"/>
        </w:rPr>
      </w:pPr>
    </w:p>
    <w:p w:rsidR="009C759D" w:rsidRDefault="00877006" w:rsidP="009C759D">
      <w:pPr>
        <w:rPr>
          <w:lang w:eastAsia="ar-SA"/>
        </w:rPr>
      </w:pPr>
      <w:r>
        <w:rPr>
          <w:lang w:eastAsia="ar-SA"/>
        </w:rPr>
        <w:t>F</w:t>
      </w:r>
      <w:r w:rsidR="00423D5D">
        <w:rPr>
          <w:lang w:eastAsia="ar-SA"/>
        </w:rPr>
        <w:t xml:space="preserve">ocus of </w:t>
      </w:r>
      <w:r w:rsidR="00356860">
        <w:rPr>
          <w:lang w:eastAsia="ar-SA"/>
        </w:rPr>
        <w:t xml:space="preserve">the </w:t>
      </w:r>
      <w:r w:rsidR="00423D5D">
        <w:rPr>
          <w:lang w:eastAsia="ar-SA"/>
        </w:rPr>
        <w:t>specific objective</w:t>
      </w:r>
      <w:r w:rsidR="009C759D">
        <w:rPr>
          <w:lang w:eastAsia="ar-SA"/>
        </w:rPr>
        <w:t>:</w:t>
      </w:r>
    </w:p>
    <w:p w:rsidR="009C759D" w:rsidRDefault="00323970" w:rsidP="00EC0760">
      <w:pPr>
        <w:pStyle w:val="ListParagraph"/>
        <w:numPr>
          <w:ilvl w:val="0"/>
          <w:numId w:val="11"/>
        </w:numPr>
        <w:rPr>
          <w:lang w:eastAsia="ar-SA"/>
        </w:rPr>
      </w:pPr>
      <w:r>
        <w:rPr>
          <w:lang w:eastAsia="ar-SA"/>
        </w:rPr>
        <w:t>Cross-border</w:t>
      </w:r>
      <w:r w:rsidR="00EC0760">
        <w:rPr>
          <w:lang w:eastAsia="ar-SA"/>
        </w:rPr>
        <w:t xml:space="preserve"> initiatives </w:t>
      </w:r>
      <w:r w:rsidR="009F23F4">
        <w:rPr>
          <w:lang w:eastAsia="ar-SA"/>
        </w:rPr>
        <w:t>that address</w:t>
      </w:r>
      <w:r w:rsidR="00EC0760">
        <w:rPr>
          <w:lang w:eastAsia="ar-SA"/>
        </w:rPr>
        <w:t xml:space="preserve"> </w:t>
      </w:r>
      <w:r w:rsidR="00DD39A3" w:rsidRPr="00755267">
        <w:rPr>
          <w:b/>
          <w:lang w:eastAsia="ar-SA"/>
        </w:rPr>
        <w:t xml:space="preserve">commonly identified </w:t>
      </w:r>
      <w:r w:rsidR="00EC0760" w:rsidRPr="00755267">
        <w:rPr>
          <w:b/>
          <w:lang w:eastAsia="ar-SA"/>
        </w:rPr>
        <w:t>skills gaps</w:t>
      </w:r>
      <w:r w:rsidR="00EC0760">
        <w:rPr>
          <w:lang w:eastAsia="ar-SA"/>
        </w:rPr>
        <w:t xml:space="preserve"> </w:t>
      </w:r>
      <w:r w:rsidR="00440B5B">
        <w:rPr>
          <w:lang w:eastAsia="ar-SA"/>
        </w:rPr>
        <w:t xml:space="preserve">on </w:t>
      </w:r>
      <w:r w:rsidR="00DD39A3">
        <w:rPr>
          <w:lang w:eastAsia="ar-SA"/>
        </w:rPr>
        <w:t xml:space="preserve">the </w:t>
      </w:r>
      <w:r w:rsidR="00440B5B">
        <w:rPr>
          <w:lang w:eastAsia="ar-SA"/>
        </w:rPr>
        <w:t>labour marke</w:t>
      </w:r>
      <w:r w:rsidR="009F23F4">
        <w:rPr>
          <w:lang w:eastAsia="ar-SA"/>
        </w:rPr>
        <w:t xml:space="preserve">t and provide support to </w:t>
      </w:r>
      <w:r w:rsidR="009C759D">
        <w:rPr>
          <w:lang w:eastAsia="ar-SA"/>
        </w:rPr>
        <w:t xml:space="preserve">various groups of unemployed (young, women, </w:t>
      </w:r>
      <w:proofErr w:type="gramStart"/>
      <w:r w:rsidR="009C759D">
        <w:rPr>
          <w:lang w:eastAsia="ar-SA"/>
        </w:rPr>
        <w:t>redundant</w:t>
      </w:r>
      <w:proofErr w:type="gramEnd"/>
      <w:r w:rsidR="009C759D">
        <w:rPr>
          <w:lang w:eastAsia="ar-SA"/>
        </w:rPr>
        <w:t xml:space="preserve"> workers</w:t>
      </w:r>
      <w:r w:rsidR="00C77D77">
        <w:rPr>
          <w:lang w:eastAsia="ar-SA"/>
        </w:rPr>
        <w:t>, rural population</w:t>
      </w:r>
      <w:r w:rsidR="009C759D">
        <w:rPr>
          <w:lang w:eastAsia="ar-SA"/>
        </w:rPr>
        <w:t>) to</w:t>
      </w:r>
      <w:r w:rsidR="009F23F4">
        <w:rPr>
          <w:lang w:eastAsia="ar-SA"/>
        </w:rPr>
        <w:t xml:space="preserve"> </w:t>
      </w:r>
      <w:r w:rsidR="009C759D">
        <w:rPr>
          <w:lang w:eastAsia="ar-SA"/>
        </w:rPr>
        <w:t>improve</w:t>
      </w:r>
      <w:r w:rsidR="009F23F4">
        <w:rPr>
          <w:lang w:eastAsia="ar-SA"/>
        </w:rPr>
        <w:t xml:space="preserve"> </w:t>
      </w:r>
      <w:r w:rsidR="009C759D">
        <w:rPr>
          <w:lang w:eastAsia="ar-SA"/>
        </w:rPr>
        <w:t xml:space="preserve">their </w:t>
      </w:r>
      <w:r w:rsidR="009F23F4">
        <w:rPr>
          <w:lang w:eastAsia="ar-SA"/>
        </w:rPr>
        <w:t>employability</w:t>
      </w:r>
      <w:r w:rsidR="00C77D77">
        <w:rPr>
          <w:lang w:eastAsia="ar-SA"/>
        </w:rPr>
        <w:t xml:space="preserve"> </w:t>
      </w:r>
      <w:r w:rsidR="00007AC9">
        <w:rPr>
          <w:lang w:eastAsia="ar-SA"/>
        </w:rPr>
        <w:t>and to</w:t>
      </w:r>
      <w:r w:rsidR="00C77D77">
        <w:rPr>
          <w:lang w:eastAsia="ar-SA"/>
        </w:rPr>
        <w:t xml:space="preserve"> engage in economic activities</w:t>
      </w:r>
      <w:r w:rsidR="009C759D">
        <w:rPr>
          <w:lang w:eastAsia="ar-SA"/>
        </w:rPr>
        <w:t>.</w:t>
      </w:r>
      <w:r w:rsidR="009F23F4">
        <w:rPr>
          <w:lang w:eastAsia="ar-SA"/>
        </w:rPr>
        <w:t xml:space="preserve"> </w:t>
      </w:r>
      <w:r w:rsidR="00A971A4">
        <w:rPr>
          <w:lang w:eastAsia="ar-SA"/>
        </w:rPr>
        <w:t>The</w:t>
      </w:r>
      <w:r w:rsidR="009C759D">
        <w:rPr>
          <w:lang w:eastAsia="ar-SA"/>
        </w:rPr>
        <w:t xml:space="preserve"> potential for </w:t>
      </w:r>
      <w:r>
        <w:rPr>
          <w:lang w:eastAsia="ar-SA"/>
        </w:rPr>
        <w:t>cross-border</w:t>
      </w:r>
      <w:r w:rsidR="009C759D">
        <w:rPr>
          <w:lang w:eastAsia="ar-SA"/>
        </w:rPr>
        <w:t xml:space="preserve"> mobility of workers should be explored and exchange of data on open vacancies in the border area should be strengthened.</w:t>
      </w:r>
    </w:p>
    <w:p w:rsidR="009C759D" w:rsidRDefault="009C759D" w:rsidP="00EC0760">
      <w:pPr>
        <w:pStyle w:val="ListParagraph"/>
        <w:numPr>
          <w:ilvl w:val="0"/>
          <w:numId w:val="11"/>
        </w:numPr>
        <w:rPr>
          <w:lang w:eastAsia="ar-SA"/>
        </w:rPr>
      </w:pPr>
      <w:r>
        <w:rPr>
          <w:lang w:eastAsia="ar-SA"/>
        </w:rPr>
        <w:t>Developing new</w:t>
      </w:r>
      <w:r w:rsidR="00EC0760">
        <w:rPr>
          <w:lang w:eastAsia="ar-SA"/>
        </w:rPr>
        <w:t xml:space="preserve"> solutions</w:t>
      </w:r>
      <w:r>
        <w:rPr>
          <w:lang w:eastAsia="ar-SA"/>
        </w:rPr>
        <w:t xml:space="preserve"> and approaches to</w:t>
      </w:r>
      <w:r w:rsidR="00EC0760">
        <w:rPr>
          <w:lang w:eastAsia="ar-SA"/>
        </w:rPr>
        <w:t xml:space="preserve"> </w:t>
      </w:r>
      <w:r>
        <w:rPr>
          <w:lang w:eastAsia="ar-SA"/>
        </w:rPr>
        <w:t>identify and promote</w:t>
      </w:r>
      <w:r w:rsidR="00440B5B">
        <w:rPr>
          <w:lang w:eastAsia="ar-SA"/>
        </w:rPr>
        <w:t xml:space="preserve"> </w:t>
      </w:r>
      <w:r w:rsidR="00440B5B" w:rsidRPr="00755267">
        <w:rPr>
          <w:b/>
          <w:lang w:eastAsia="ar-SA"/>
        </w:rPr>
        <w:t xml:space="preserve">employment </w:t>
      </w:r>
      <w:r w:rsidRPr="00755267">
        <w:rPr>
          <w:b/>
          <w:lang w:eastAsia="ar-SA"/>
        </w:rPr>
        <w:t>opportunities</w:t>
      </w:r>
      <w:r>
        <w:rPr>
          <w:lang w:eastAsia="ar-SA"/>
        </w:rPr>
        <w:t xml:space="preserve"> </w:t>
      </w:r>
      <w:r w:rsidR="00440B5B" w:rsidRPr="00755267">
        <w:rPr>
          <w:b/>
          <w:lang w:eastAsia="ar-SA"/>
        </w:rPr>
        <w:t>in perspective sectors</w:t>
      </w:r>
      <w:r w:rsidR="00440B5B">
        <w:rPr>
          <w:lang w:eastAsia="ar-SA"/>
        </w:rPr>
        <w:t xml:space="preserve">, such as services, </w:t>
      </w:r>
      <w:r w:rsidR="006A54B0">
        <w:rPr>
          <w:lang w:eastAsia="ar-SA"/>
        </w:rPr>
        <w:t xml:space="preserve">sustainable </w:t>
      </w:r>
      <w:r w:rsidR="00440B5B">
        <w:rPr>
          <w:lang w:eastAsia="ar-SA"/>
        </w:rPr>
        <w:t xml:space="preserve">tourism, agriculture and processing, </w:t>
      </w:r>
      <w:r w:rsidR="0091660A">
        <w:rPr>
          <w:lang w:eastAsia="ar-SA"/>
        </w:rPr>
        <w:t xml:space="preserve">creation of local value chains </w:t>
      </w:r>
      <w:r w:rsidR="00DD39A3">
        <w:rPr>
          <w:lang w:eastAsia="ar-SA"/>
        </w:rPr>
        <w:t>or</w:t>
      </w:r>
      <w:r>
        <w:rPr>
          <w:lang w:eastAsia="ar-SA"/>
        </w:rPr>
        <w:t xml:space="preserve"> social entrepreneurship</w:t>
      </w:r>
      <w:r w:rsidR="00C77D77">
        <w:rPr>
          <w:lang w:eastAsia="ar-SA"/>
        </w:rPr>
        <w:t>.</w:t>
      </w:r>
    </w:p>
    <w:p w:rsidR="009C759D" w:rsidRDefault="009C759D" w:rsidP="00EC0760">
      <w:pPr>
        <w:pStyle w:val="ListParagraph"/>
        <w:numPr>
          <w:ilvl w:val="0"/>
          <w:numId w:val="11"/>
        </w:numPr>
        <w:rPr>
          <w:lang w:eastAsia="ar-SA"/>
        </w:rPr>
      </w:pPr>
      <w:r>
        <w:rPr>
          <w:lang w:eastAsia="ar-SA"/>
        </w:rPr>
        <w:t>I</w:t>
      </w:r>
      <w:r w:rsidR="00440B5B">
        <w:rPr>
          <w:lang w:eastAsia="ar-SA"/>
        </w:rPr>
        <w:t>dentification and activation of cooperation</w:t>
      </w:r>
      <w:r w:rsidR="0013580E">
        <w:rPr>
          <w:lang w:eastAsia="ar-SA"/>
        </w:rPr>
        <w:t xml:space="preserve"> potentials</w:t>
      </w:r>
      <w:r w:rsidR="00440B5B">
        <w:rPr>
          <w:lang w:eastAsia="ar-SA"/>
        </w:rPr>
        <w:t xml:space="preserve"> between businesses, education</w:t>
      </w:r>
      <w:r w:rsidR="00DD39A3">
        <w:rPr>
          <w:lang w:eastAsia="ar-SA"/>
        </w:rPr>
        <w:t xml:space="preserve"> </w:t>
      </w:r>
      <w:r w:rsidR="0091660A">
        <w:rPr>
          <w:lang w:eastAsia="ar-SA"/>
        </w:rPr>
        <w:t>&amp;</w:t>
      </w:r>
      <w:r w:rsidR="00DD39A3">
        <w:rPr>
          <w:lang w:eastAsia="ar-SA"/>
        </w:rPr>
        <w:t xml:space="preserve"> </w:t>
      </w:r>
      <w:r w:rsidR="00440B5B">
        <w:rPr>
          <w:lang w:eastAsia="ar-SA"/>
        </w:rPr>
        <w:t xml:space="preserve">research </w:t>
      </w:r>
      <w:r>
        <w:rPr>
          <w:lang w:eastAsia="ar-SA"/>
        </w:rPr>
        <w:t xml:space="preserve">institutions </w:t>
      </w:r>
      <w:r w:rsidR="00440B5B">
        <w:rPr>
          <w:lang w:eastAsia="ar-SA"/>
        </w:rPr>
        <w:t>and students/graduates to ease</w:t>
      </w:r>
      <w:r w:rsidR="0091660A">
        <w:rPr>
          <w:lang w:eastAsia="ar-SA"/>
        </w:rPr>
        <w:t xml:space="preserve"> the</w:t>
      </w:r>
      <w:r w:rsidR="00440B5B">
        <w:rPr>
          <w:lang w:eastAsia="ar-SA"/>
        </w:rPr>
        <w:t xml:space="preserve"> </w:t>
      </w:r>
      <w:r w:rsidR="0091660A" w:rsidRPr="00755267">
        <w:rPr>
          <w:b/>
          <w:lang w:eastAsia="ar-SA"/>
        </w:rPr>
        <w:t>pathway</w:t>
      </w:r>
      <w:r w:rsidR="00440B5B" w:rsidRPr="00755267">
        <w:rPr>
          <w:b/>
          <w:lang w:eastAsia="ar-SA"/>
        </w:rPr>
        <w:t xml:space="preserve"> from education to employment</w:t>
      </w:r>
      <w:r w:rsidR="0091660A">
        <w:rPr>
          <w:lang w:eastAsia="ar-SA"/>
        </w:rPr>
        <w:t xml:space="preserve">. </w:t>
      </w:r>
      <w:r w:rsidR="0013580E">
        <w:rPr>
          <w:lang w:eastAsia="ar-SA"/>
        </w:rPr>
        <w:t>Opportunities</w:t>
      </w:r>
      <w:r w:rsidR="0091660A">
        <w:rPr>
          <w:lang w:eastAsia="ar-SA"/>
        </w:rPr>
        <w:t xml:space="preserve"> for students and other first time job seekers</w:t>
      </w:r>
      <w:r w:rsidR="00440B5B">
        <w:rPr>
          <w:lang w:eastAsia="ar-SA"/>
        </w:rPr>
        <w:t xml:space="preserve"> </w:t>
      </w:r>
      <w:r w:rsidR="0091660A">
        <w:rPr>
          <w:lang w:eastAsia="ar-SA"/>
        </w:rPr>
        <w:t>for hands-on learning</w:t>
      </w:r>
      <w:r w:rsidR="00DD39A3">
        <w:rPr>
          <w:lang w:eastAsia="ar-SA"/>
        </w:rPr>
        <w:t xml:space="preserve"> and on-the job learning </w:t>
      </w:r>
      <w:r w:rsidR="0013580E">
        <w:rPr>
          <w:lang w:eastAsia="ar-SA"/>
        </w:rPr>
        <w:t>should be promoted</w:t>
      </w:r>
      <w:r w:rsidR="00DD39A3">
        <w:rPr>
          <w:lang w:eastAsia="ar-SA"/>
        </w:rPr>
        <w:t>.</w:t>
      </w:r>
    </w:p>
    <w:p w:rsidR="00DD39A3" w:rsidRDefault="009C759D" w:rsidP="00EC0760">
      <w:pPr>
        <w:pStyle w:val="ListParagraph"/>
        <w:numPr>
          <w:ilvl w:val="0"/>
          <w:numId w:val="11"/>
        </w:numPr>
        <w:rPr>
          <w:lang w:eastAsia="ar-SA"/>
        </w:rPr>
      </w:pPr>
      <w:r>
        <w:rPr>
          <w:lang w:eastAsia="ar-SA"/>
        </w:rPr>
        <w:t xml:space="preserve">Support to creation of </w:t>
      </w:r>
      <w:r w:rsidR="00323970">
        <w:rPr>
          <w:lang w:eastAsia="ar-SA"/>
        </w:rPr>
        <w:t>cross-border</w:t>
      </w:r>
      <w:r w:rsidR="0013580E">
        <w:rPr>
          <w:lang w:eastAsia="ar-SA"/>
        </w:rPr>
        <w:t xml:space="preserve"> exchanges fostering the </w:t>
      </w:r>
      <w:r w:rsidR="0013580E" w:rsidRPr="00755267">
        <w:rPr>
          <w:b/>
          <w:lang w:eastAsia="ar-SA"/>
        </w:rPr>
        <w:t>development of young talents</w:t>
      </w:r>
      <w:r w:rsidR="0013580E">
        <w:rPr>
          <w:lang w:eastAsia="ar-SA"/>
        </w:rPr>
        <w:t xml:space="preserve"> and promotion of innovative solutions and potential start-up idea</w:t>
      </w:r>
      <w:r w:rsidR="00755267">
        <w:rPr>
          <w:lang w:eastAsia="ar-SA"/>
        </w:rPr>
        <w:t>s addressing the programme area</w:t>
      </w:r>
      <w:r w:rsidR="0013580E">
        <w:rPr>
          <w:lang w:eastAsia="ar-SA"/>
        </w:rPr>
        <w:t xml:space="preserve"> needs and challenges.</w:t>
      </w:r>
      <w:r w:rsidR="00DD39A3">
        <w:rPr>
          <w:lang w:eastAsia="ar-SA"/>
        </w:rPr>
        <w:t xml:space="preserve"> </w:t>
      </w:r>
    </w:p>
    <w:p w:rsidR="0091660A" w:rsidRDefault="0091660A" w:rsidP="00EC0760">
      <w:pPr>
        <w:rPr>
          <w:lang w:eastAsia="ar-SA"/>
        </w:rPr>
      </w:pPr>
    </w:p>
    <w:p w:rsidR="00440B5B" w:rsidRDefault="0013580E" w:rsidP="00EC0760">
      <w:pPr>
        <w:rPr>
          <w:lang w:eastAsia="ar-SA"/>
        </w:rPr>
      </w:pPr>
      <w:r w:rsidRPr="0013580E">
        <w:rPr>
          <w:b/>
          <w:lang w:eastAsia="ar-SA"/>
        </w:rPr>
        <w:t>Expected results</w:t>
      </w:r>
      <w:r>
        <w:rPr>
          <w:lang w:eastAsia="ar-SA"/>
        </w:rPr>
        <w:t>:</w:t>
      </w:r>
    </w:p>
    <w:p w:rsidR="00EC0760" w:rsidRPr="00F65263" w:rsidRDefault="00EC0760" w:rsidP="00EC0760">
      <w:pPr>
        <w:suppressAutoHyphens/>
        <w:autoSpaceDE w:val="0"/>
        <w:contextualSpacing/>
        <w:rPr>
          <w:rFonts w:ascii="Arial Narrow" w:hAnsi="Arial Narrow"/>
          <w:lang w:eastAsia="ar-SA"/>
        </w:rPr>
      </w:pPr>
    </w:p>
    <w:p w:rsidR="001346E5" w:rsidRDefault="001B4345" w:rsidP="001B4345">
      <w:pPr>
        <w:rPr>
          <w:b/>
          <w:lang w:eastAsia="ar-SA"/>
        </w:rPr>
      </w:pPr>
      <w:r w:rsidRPr="001B4345">
        <w:rPr>
          <w:b/>
          <w:lang w:eastAsia="ar-SA"/>
        </w:rPr>
        <w:t>R.1.1</w:t>
      </w:r>
      <w:r w:rsidR="00C50E06">
        <w:rPr>
          <w:b/>
          <w:lang w:eastAsia="ar-SA"/>
        </w:rPr>
        <w:t>.1</w:t>
      </w:r>
      <w:r>
        <w:rPr>
          <w:b/>
          <w:lang w:eastAsia="ar-SA"/>
        </w:rPr>
        <w:t xml:space="preserve"> </w:t>
      </w:r>
      <w:r w:rsidR="0076124A">
        <w:rPr>
          <w:b/>
          <w:lang w:eastAsia="ar-SA"/>
        </w:rPr>
        <w:t>E</w:t>
      </w:r>
      <w:r>
        <w:rPr>
          <w:b/>
          <w:lang w:eastAsia="ar-SA"/>
        </w:rPr>
        <w:t>mployability</w:t>
      </w:r>
      <w:r w:rsidR="00A0370A">
        <w:rPr>
          <w:b/>
          <w:lang w:eastAsia="ar-SA"/>
        </w:rPr>
        <w:t xml:space="preserve"> </w:t>
      </w:r>
      <w:r w:rsidR="005016CE">
        <w:rPr>
          <w:b/>
          <w:lang w:eastAsia="ar-SA"/>
        </w:rPr>
        <w:t xml:space="preserve">of the </w:t>
      </w:r>
      <w:r w:rsidR="0076124A">
        <w:rPr>
          <w:b/>
          <w:lang w:eastAsia="ar-SA"/>
        </w:rPr>
        <w:t>work</w:t>
      </w:r>
      <w:r w:rsidR="00E54FB0">
        <w:rPr>
          <w:b/>
          <w:lang w:eastAsia="ar-SA"/>
        </w:rPr>
        <w:t>ing age population</w:t>
      </w:r>
      <w:r w:rsidR="0076124A">
        <w:rPr>
          <w:b/>
          <w:lang w:eastAsia="ar-SA"/>
        </w:rPr>
        <w:t xml:space="preserve"> </w:t>
      </w:r>
      <w:r w:rsidR="007547AB">
        <w:rPr>
          <w:b/>
          <w:lang w:eastAsia="ar-SA"/>
        </w:rPr>
        <w:t>raised</w:t>
      </w:r>
    </w:p>
    <w:p w:rsidR="00A0370A" w:rsidRDefault="00E54FB0" w:rsidP="001B4345">
      <w:pPr>
        <w:rPr>
          <w:lang w:eastAsia="ar-SA"/>
        </w:rPr>
      </w:pPr>
      <w:r>
        <w:rPr>
          <w:lang w:eastAsia="ar-SA"/>
        </w:rPr>
        <w:t>S</w:t>
      </w:r>
      <w:r w:rsidR="001B4345">
        <w:rPr>
          <w:lang w:eastAsia="ar-SA"/>
        </w:rPr>
        <w:t>kills and knowledge</w:t>
      </w:r>
      <w:r w:rsidRPr="00E54FB0">
        <w:rPr>
          <w:lang w:eastAsia="ar-SA"/>
        </w:rPr>
        <w:t xml:space="preserve"> </w:t>
      </w:r>
      <w:r>
        <w:rPr>
          <w:lang w:eastAsia="ar-SA"/>
        </w:rPr>
        <w:t>of the unemployed, students or inactive population included in the programme</w:t>
      </w:r>
      <w:r w:rsidR="001B4345">
        <w:rPr>
          <w:lang w:eastAsia="ar-SA"/>
        </w:rPr>
        <w:t xml:space="preserve"> to engage</w:t>
      </w:r>
      <w:r w:rsidR="00A0370A">
        <w:rPr>
          <w:lang w:eastAsia="ar-SA"/>
        </w:rPr>
        <w:t xml:space="preserve"> in</w:t>
      </w:r>
      <w:r w:rsidR="001B4345">
        <w:rPr>
          <w:lang w:eastAsia="ar-SA"/>
        </w:rPr>
        <w:t xml:space="preserve"> perspective sectors </w:t>
      </w:r>
      <w:r>
        <w:rPr>
          <w:lang w:eastAsia="ar-SA"/>
        </w:rPr>
        <w:t>is</w:t>
      </w:r>
      <w:r w:rsidR="001B4345">
        <w:rPr>
          <w:lang w:eastAsia="ar-SA"/>
        </w:rPr>
        <w:t xml:space="preserve"> </w:t>
      </w:r>
      <w:r>
        <w:rPr>
          <w:lang w:eastAsia="ar-SA"/>
        </w:rPr>
        <w:t>raised</w:t>
      </w:r>
      <w:r w:rsidR="00A0370A">
        <w:rPr>
          <w:lang w:eastAsia="ar-SA"/>
        </w:rPr>
        <w:t>.</w:t>
      </w:r>
      <w:r>
        <w:rPr>
          <w:lang w:eastAsia="ar-SA"/>
        </w:rPr>
        <w:t xml:space="preserve"> Acquired practical work experience through hand</w:t>
      </w:r>
      <w:r w:rsidR="00A971A4">
        <w:rPr>
          <w:lang w:eastAsia="ar-SA"/>
        </w:rPr>
        <w:t>s</w:t>
      </w:r>
      <w:r w:rsidR="00C50E06">
        <w:rPr>
          <w:lang w:eastAsia="ar-SA"/>
        </w:rPr>
        <w:t>-on training or on-</w:t>
      </w:r>
      <w:r>
        <w:rPr>
          <w:lang w:eastAsia="ar-SA"/>
        </w:rPr>
        <w:t>the</w:t>
      </w:r>
      <w:r w:rsidR="00C50E06">
        <w:rPr>
          <w:lang w:eastAsia="ar-SA"/>
        </w:rPr>
        <w:t>-</w:t>
      </w:r>
      <w:r>
        <w:rPr>
          <w:lang w:eastAsia="ar-SA"/>
        </w:rPr>
        <w:t xml:space="preserve">job training increases the chances to successfully approach potential employers. </w:t>
      </w:r>
      <w:r w:rsidR="004F5C96">
        <w:rPr>
          <w:lang w:eastAsia="ar-SA"/>
        </w:rPr>
        <w:t xml:space="preserve">Inactive working age population, in particular in rural areas, </w:t>
      </w:r>
      <w:r w:rsidR="00F30C1E">
        <w:rPr>
          <w:lang w:eastAsia="ar-SA"/>
        </w:rPr>
        <w:t xml:space="preserve">is able </w:t>
      </w:r>
      <w:r w:rsidR="004F5C96">
        <w:rPr>
          <w:lang w:eastAsia="ar-SA"/>
        </w:rPr>
        <w:t>to identify and</w:t>
      </w:r>
      <w:r w:rsidR="004143EF">
        <w:rPr>
          <w:lang w:eastAsia="ar-SA"/>
        </w:rPr>
        <w:t xml:space="preserve"> further develop traditional knowledge and skills </w:t>
      </w:r>
      <w:r w:rsidR="00F30C1E">
        <w:rPr>
          <w:lang w:eastAsia="ar-SA"/>
        </w:rPr>
        <w:t>and</w:t>
      </w:r>
      <w:r w:rsidR="004143EF">
        <w:rPr>
          <w:lang w:eastAsia="ar-SA"/>
        </w:rPr>
        <w:t xml:space="preserve"> generate additional income</w:t>
      </w:r>
      <w:r w:rsidR="004F5C96">
        <w:rPr>
          <w:lang w:eastAsia="ar-SA"/>
        </w:rPr>
        <w:t>. Students and young shall be supported in developing their own</w:t>
      </w:r>
      <w:r w:rsidR="00F30C1E">
        <w:rPr>
          <w:lang w:eastAsia="ar-SA"/>
        </w:rPr>
        <w:t xml:space="preserve"> talents and</w:t>
      </w:r>
      <w:r w:rsidR="004F5C96">
        <w:rPr>
          <w:lang w:eastAsia="ar-SA"/>
        </w:rPr>
        <w:t xml:space="preserve"> entrepreneurial ideas</w:t>
      </w:r>
      <w:r w:rsidR="007344C4">
        <w:rPr>
          <w:lang w:eastAsia="ar-SA"/>
        </w:rPr>
        <w:t xml:space="preserve"> </w:t>
      </w:r>
      <w:r w:rsidR="00F30C1E">
        <w:rPr>
          <w:lang w:eastAsia="ar-SA"/>
        </w:rPr>
        <w:t xml:space="preserve">to secure </w:t>
      </w:r>
      <w:r w:rsidR="00C50E06">
        <w:rPr>
          <w:lang w:eastAsia="ar-SA"/>
        </w:rPr>
        <w:t xml:space="preserve">their </w:t>
      </w:r>
      <w:r w:rsidR="00F30C1E">
        <w:rPr>
          <w:lang w:eastAsia="ar-SA"/>
        </w:rPr>
        <w:t>own jobs</w:t>
      </w:r>
      <w:r w:rsidR="004F5C96">
        <w:rPr>
          <w:lang w:eastAsia="ar-SA"/>
        </w:rPr>
        <w:t>.</w:t>
      </w:r>
    </w:p>
    <w:p w:rsidR="00EE094D" w:rsidRDefault="00EE094D">
      <w:pPr>
        <w:rPr>
          <w:rFonts w:ascii="Arial Narrow" w:hAnsi="Arial Narrow"/>
          <w:lang w:eastAsia="ar-SA"/>
        </w:rPr>
      </w:pPr>
    </w:p>
    <w:p w:rsidR="00B67640" w:rsidRDefault="00B67640" w:rsidP="00B67640">
      <w:pPr>
        <w:rPr>
          <w:b/>
          <w:lang w:eastAsia="ar-SA"/>
        </w:rPr>
      </w:pPr>
      <w:r w:rsidRPr="001B4345">
        <w:rPr>
          <w:b/>
          <w:lang w:eastAsia="ar-SA"/>
        </w:rPr>
        <w:t>R.1.</w:t>
      </w:r>
      <w:r w:rsidR="00C50E06">
        <w:rPr>
          <w:b/>
          <w:lang w:eastAsia="ar-SA"/>
        </w:rPr>
        <w:t>1.</w:t>
      </w:r>
      <w:r w:rsidR="00475DC4">
        <w:rPr>
          <w:b/>
          <w:lang w:eastAsia="ar-SA"/>
        </w:rPr>
        <w:t>2</w:t>
      </w:r>
      <w:r>
        <w:rPr>
          <w:b/>
          <w:lang w:eastAsia="ar-SA"/>
        </w:rPr>
        <w:t xml:space="preserve"> </w:t>
      </w:r>
      <w:r w:rsidR="007547AB">
        <w:rPr>
          <w:b/>
          <w:lang w:eastAsia="ar-SA"/>
        </w:rPr>
        <w:t>O</w:t>
      </w:r>
      <w:r w:rsidR="00423D5D">
        <w:rPr>
          <w:b/>
          <w:lang w:eastAsia="ar-SA"/>
        </w:rPr>
        <w:t>rganisational</w:t>
      </w:r>
      <w:r w:rsidR="00475DC4">
        <w:rPr>
          <w:b/>
          <w:lang w:eastAsia="ar-SA"/>
        </w:rPr>
        <w:t xml:space="preserve"> capacities to </w:t>
      </w:r>
      <w:r w:rsidR="00A448A4">
        <w:rPr>
          <w:b/>
          <w:lang w:eastAsia="ar-SA"/>
        </w:rPr>
        <w:t>activate cross-border employment potentials</w:t>
      </w:r>
      <w:r w:rsidR="007547AB">
        <w:rPr>
          <w:b/>
          <w:lang w:eastAsia="ar-SA"/>
        </w:rPr>
        <w:t xml:space="preserve"> strengthened</w:t>
      </w:r>
    </w:p>
    <w:p w:rsidR="00E54FB0" w:rsidRDefault="00323970">
      <w:pPr>
        <w:rPr>
          <w:lang w:eastAsia="ar-SA"/>
        </w:rPr>
      </w:pPr>
      <w:r>
        <w:rPr>
          <w:lang w:eastAsia="ar-SA"/>
        </w:rPr>
        <w:t>Cross-border</w:t>
      </w:r>
      <w:r w:rsidR="002B32A6">
        <w:rPr>
          <w:lang w:eastAsia="ar-SA"/>
        </w:rPr>
        <w:t xml:space="preserve"> c</w:t>
      </w:r>
      <w:r w:rsidR="00475DC4">
        <w:rPr>
          <w:lang w:eastAsia="ar-SA"/>
        </w:rPr>
        <w:t xml:space="preserve">ooperation between </w:t>
      </w:r>
      <w:r w:rsidR="00E747A0">
        <w:rPr>
          <w:lang w:eastAsia="ar-SA"/>
        </w:rPr>
        <w:t>various</w:t>
      </w:r>
      <w:r w:rsidR="00475DC4">
        <w:rPr>
          <w:lang w:eastAsia="ar-SA"/>
        </w:rPr>
        <w:t xml:space="preserve"> actors </w:t>
      </w:r>
      <w:r w:rsidR="00E747A0">
        <w:rPr>
          <w:lang w:eastAsia="ar-SA"/>
        </w:rPr>
        <w:t xml:space="preserve">(business, </w:t>
      </w:r>
      <w:r w:rsidR="00A448A4">
        <w:rPr>
          <w:lang w:eastAsia="ar-SA"/>
        </w:rPr>
        <w:t>education</w:t>
      </w:r>
      <w:r w:rsidR="00E747A0">
        <w:rPr>
          <w:lang w:eastAsia="ar-SA"/>
        </w:rPr>
        <w:t>, employment services, local self-governments, CSOs, etc.)</w:t>
      </w:r>
      <w:r w:rsidR="002B32A6">
        <w:rPr>
          <w:lang w:eastAsia="ar-SA"/>
        </w:rPr>
        <w:t xml:space="preserve"> is established. These actors</w:t>
      </w:r>
      <w:r w:rsidR="00475DC4">
        <w:rPr>
          <w:lang w:eastAsia="ar-SA"/>
        </w:rPr>
        <w:t xml:space="preserve"> join resources and knowledge </w:t>
      </w:r>
      <w:r w:rsidR="00E747A0">
        <w:rPr>
          <w:lang w:eastAsia="ar-SA"/>
        </w:rPr>
        <w:t>to</w:t>
      </w:r>
      <w:r w:rsidR="00810544">
        <w:rPr>
          <w:lang w:eastAsia="ar-SA"/>
        </w:rPr>
        <w:t xml:space="preserve"> improve </w:t>
      </w:r>
      <w:r w:rsidR="00810544">
        <w:rPr>
          <w:lang w:eastAsia="ar-SA"/>
        </w:rPr>
        <w:lastRenderedPageBreak/>
        <w:t>existing or</w:t>
      </w:r>
      <w:r w:rsidR="00E747A0">
        <w:rPr>
          <w:lang w:eastAsia="ar-SA"/>
        </w:rPr>
        <w:t xml:space="preserve"> create</w:t>
      </w:r>
      <w:r w:rsidR="00475DC4">
        <w:rPr>
          <w:lang w:eastAsia="ar-SA"/>
        </w:rPr>
        <w:t xml:space="preserve"> new</w:t>
      </w:r>
      <w:r w:rsidR="00810544">
        <w:rPr>
          <w:lang w:eastAsia="ar-SA"/>
        </w:rPr>
        <w:t xml:space="preserve"> cooperation models,</w:t>
      </w:r>
      <w:r w:rsidR="00475DC4">
        <w:rPr>
          <w:lang w:eastAsia="ar-SA"/>
        </w:rPr>
        <w:t xml:space="preserve"> p</w:t>
      </w:r>
      <w:r w:rsidR="00E747A0">
        <w:rPr>
          <w:lang w:eastAsia="ar-SA"/>
        </w:rPr>
        <w:t>rogrammes or services supporting re-skilling or upskilling of the unemployed</w:t>
      </w:r>
      <w:r w:rsidR="00CD10A4">
        <w:rPr>
          <w:lang w:eastAsia="ar-SA"/>
        </w:rPr>
        <w:t xml:space="preserve"> according to </w:t>
      </w:r>
      <w:r w:rsidR="002B32A6">
        <w:rPr>
          <w:lang w:eastAsia="ar-SA"/>
        </w:rPr>
        <w:t xml:space="preserve">sector </w:t>
      </w:r>
      <w:r w:rsidR="00CD10A4">
        <w:rPr>
          <w:lang w:eastAsia="ar-SA"/>
        </w:rPr>
        <w:t>specific needs</w:t>
      </w:r>
      <w:r w:rsidR="00E747A0">
        <w:rPr>
          <w:lang w:eastAsia="ar-SA"/>
        </w:rPr>
        <w:t xml:space="preserve">, </w:t>
      </w:r>
      <w:r w:rsidR="00CD10A4">
        <w:rPr>
          <w:lang w:eastAsia="ar-SA"/>
        </w:rPr>
        <w:t>enable acquisition of</w:t>
      </w:r>
      <w:r w:rsidR="00E747A0">
        <w:rPr>
          <w:lang w:eastAsia="ar-SA"/>
        </w:rPr>
        <w:t xml:space="preserve"> practical on-the</w:t>
      </w:r>
      <w:r w:rsidR="00C50E06">
        <w:rPr>
          <w:lang w:eastAsia="ar-SA"/>
        </w:rPr>
        <w:t>-</w:t>
      </w:r>
      <w:r w:rsidR="00E747A0">
        <w:rPr>
          <w:lang w:eastAsia="ar-SA"/>
        </w:rPr>
        <w:t xml:space="preserve">job experience in SMEs and other organisations, provide </w:t>
      </w:r>
      <w:r w:rsidR="002B32A6">
        <w:rPr>
          <w:lang w:eastAsia="ar-SA"/>
        </w:rPr>
        <w:t>start-up support</w:t>
      </w:r>
      <w:r w:rsidR="00E747A0">
        <w:rPr>
          <w:lang w:eastAsia="ar-SA"/>
        </w:rPr>
        <w:t>,</w:t>
      </w:r>
      <w:r w:rsidR="00A448A4">
        <w:rPr>
          <w:lang w:eastAsia="ar-SA"/>
        </w:rPr>
        <w:t xml:space="preserve"> </w:t>
      </w:r>
      <w:r w:rsidR="007344C4">
        <w:rPr>
          <w:lang w:eastAsia="ar-SA"/>
        </w:rPr>
        <w:t xml:space="preserve">or </w:t>
      </w:r>
      <w:r w:rsidR="00A448A4">
        <w:rPr>
          <w:lang w:eastAsia="ar-SA"/>
        </w:rPr>
        <w:t>develop pilot employment initiatives</w:t>
      </w:r>
      <w:r w:rsidR="007344C4">
        <w:rPr>
          <w:lang w:eastAsia="ar-SA"/>
        </w:rPr>
        <w:t xml:space="preserve"> </w:t>
      </w:r>
      <w:r w:rsidR="002B32A6">
        <w:rPr>
          <w:lang w:eastAsia="ar-SA"/>
        </w:rPr>
        <w:t xml:space="preserve">based on </w:t>
      </w:r>
      <w:r w:rsidR="006A54B0">
        <w:rPr>
          <w:lang w:eastAsia="ar-SA"/>
        </w:rPr>
        <w:t xml:space="preserve">sustainable use of </w:t>
      </w:r>
      <w:r w:rsidR="002B32A6">
        <w:rPr>
          <w:lang w:eastAsia="ar-SA"/>
        </w:rPr>
        <w:t>local resources and market needs</w:t>
      </w:r>
      <w:r w:rsidR="007344C4">
        <w:rPr>
          <w:lang w:eastAsia="ar-SA"/>
        </w:rPr>
        <w:t>.</w:t>
      </w:r>
      <w:r w:rsidR="00C77D77">
        <w:rPr>
          <w:lang w:eastAsia="ar-SA"/>
        </w:rPr>
        <w:t xml:space="preserve"> </w:t>
      </w:r>
      <w:r w:rsidR="00C50E06">
        <w:rPr>
          <w:lang w:eastAsia="ar-SA"/>
        </w:rPr>
        <w:t>The k</w:t>
      </w:r>
      <w:r w:rsidR="00E54FB0">
        <w:rPr>
          <w:lang w:eastAsia="ar-SA"/>
        </w:rPr>
        <w:t xml:space="preserve">nowledge </w:t>
      </w:r>
      <w:r w:rsidR="002B32A6">
        <w:rPr>
          <w:lang w:eastAsia="ar-SA"/>
        </w:rPr>
        <w:t xml:space="preserve">about </w:t>
      </w:r>
      <w:r w:rsidR="00C50E06">
        <w:rPr>
          <w:lang w:eastAsia="ar-SA"/>
        </w:rPr>
        <w:t xml:space="preserve">the </w:t>
      </w:r>
      <w:r>
        <w:rPr>
          <w:lang w:eastAsia="ar-SA"/>
        </w:rPr>
        <w:t>cross-border</w:t>
      </w:r>
      <w:r w:rsidR="00E54FB0">
        <w:rPr>
          <w:lang w:eastAsia="ar-SA"/>
        </w:rPr>
        <w:t xml:space="preserve"> labour market </w:t>
      </w:r>
      <w:r w:rsidR="002B32A6">
        <w:rPr>
          <w:lang w:eastAsia="ar-SA"/>
        </w:rPr>
        <w:t xml:space="preserve">mobility and </w:t>
      </w:r>
      <w:r w:rsidR="00C50E06">
        <w:rPr>
          <w:lang w:eastAsia="ar-SA"/>
        </w:rPr>
        <w:t xml:space="preserve">its </w:t>
      </w:r>
      <w:r w:rsidR="00E54FB0">
        <w:rPr>
          <w:lang w:eastAsia="ar-SA"/>
        </w:rPr>
        <w:t xml:space="preserve">opportunities </w:t>
      </w:r>
      <w:r w:rsidR="002B32A6">
        <w:rPr>
          <w:lang w:eastAsia="ar-SA"/>
        </w:rPr>
        <w:t>is</w:t>
      </w:r>
      <w:r w:rsidR="00E54FB0">
        <w:rPr>
          <w:lang w:eastAsia="ar-SA"/>
        </w:rPr>
        <w:t xml:space="preserve"> strengthened.</w:t>
      </w:r>
    </w:p>
    <w:p w:rsidR="00810544" w:rsidRDefault="00810544">
      <w:pPr>
        <w:rPr>
          <w:lang w:eastAsia="ar-SA"/>
        </w:rPr>
      </w:pPr>
    </w:p>
    <w:p w:rsidR="0053207B" w:rsidRPr="0053207B" w:rsidRDefault="0053207B">
      <w:pPr>
        <w:rPr>
          <w:b/>
          <w:sz w:val="18"/>
          <w:lang w:eastAsia="ar-SA"/>
        </w:rPr>
      </w:pPr>
      <w:r w:rsidRPr="0053207B">
        <w:rPr>
          <w:b/>
          <w:sz w:val="18"/>
          <w:lang w:eastAsia="ar-SA"/>
        </w:rPr>
        <w:t>Table 4: Indicators – TP1/SO</w:t>
      </w:r>
      <w:r w:rsidR="00C50E06">
        <w:rPr>
          <w:b/>
          <w:sz w:val="18"/>
          <w:lang w:eastAsia="ar-SA"/>
        </w:rPr>
        <w:t xml:space="preserve"> </w:t>
      </w:r>
      <w:r w:rsidRPr="0053207B">
        <w:rPr>
          <w:b/>
          <w:sz w:val="18"/>
          <w:lang w:eastAsia="ar-SA"/>
        </w:rPr>
        <w:t>1</w:t>
      </w:r>
      <w:r w:rsidR="00C50E06">
        <w:rPr>
          <w:b/>
          <w:sz w:val="18"/>
          <w:lang w:eastAsia="ar-SA"/>
        </w:rPr>
        <w:t>.1</w:t>
      </w:r>
    </w:p>
    <w:tbl>
      <w:tblPr>
        <w:tblStyle w:val="GridTable1Light-Accent51"/>
        <w:tblW w:w="0" w:type="auto"/>
        <w:tblLook w:val="04A0" w:firstRow="1" w:lastRow="0" w:firstColumn="1" w:lastColumn="0" w:noHBand="0" w:noVBand="1"/>
      </w:tblPr>
      <w:tblGrid>
        <w:gridCol w:w="4344"/>
        <w:gridCol w:w="896"/>
        <w:gridCol w:w="1259"/>
        <w:gridCol w:w="1259"/>
        <w:gridCol w:w="1259"/>
      </w:tblGrid>
      <w:tr w:rsidR="00CD10A4" w:rsidRPr="00EE094D" w:rsidTr="00CD1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4" w:type="dxa"/>
          </w:tcPr>
          <w:p w:rsidR="00CD10A4" w:rsidRPr="00EE094D" w:rsidRDefault="00CD10A4">
            <w:pPr>
              <w:rPr>
                <w:sz w:val="20"/>
                <w:szCs w:val="20"/>
                <w:lang w:eastAsia="ar-SA"/>
              </w:rPr>
            </w:pPr>
            <w:r w:rsidRPr="00EE094D">
              <w:rPr>
                <w:sz w:val="20"/>
                <w:szCs w:val="20"/>
                <w:lang w:eastAsia="ar-SA"/>
              </w:rPr>
              <w:t>Indicator</w:t>
            </w:r>
          </w:p>
        </w:tc>
        <w:tc>
          <w:tcPr>
            <w:tcW w:w="896" w:type="dxa"/>
          </w:tcPr>
          <w:p w:rsidR="00CD10A4" w:rsidRPr="00EE094D" w:rsidRDefault="00CD10A4">
            <w:pPr>
              <w:cnfStyle w:val="100000000000" w:firstRow="1" w:lastRow="0" w:firstColumn="0" w:lastColumn="0" w:oddVBand="0" w:evenVBand="0" w:oddHBand="0" w:evenHBand="0" w:firstRowFirstColumn="0" w:firstRowLastColumn="0" w:lastRowFirstColumn="0" w:lastRowLastColumn="0"/>
              <w:rPr>
                <w:sz w:val="20"/>
                <w:szCs w:val="20"/>
                <w:lang w:eastAsia="ar-SA"/>
              </w:rPr>
            </w:pPr>
            <w:r w:rsidRPr="00EE094D">
              <w:rPr>
                <w:sz w:val="20"/>
                <w:szCs w:val="20"/>
                <w:lang w:eastAsia="ar-SA"/>
              </w:rPr>
              <w:t>Unit</w:t>
            </w:r>
          </w:p>
        </w:tc>
        <w:tc>
          <w:tcPr>
            <w:tcW w:w="1259" w:type="dxa"/>
          </w:tcPr>
          <w:p w:rsidR="00CD10A4" w:rsidRPr="00EE094D" w:rsidRDefault="00CD10A4">
            <w:pPr>
              <w:cnfStyle w:val="100000000000" w:firstRow="1" w:lastRow="0" w:firstColumn="0" w:lastColumn="0" w:oddVBand="0" w:evenVBand="0" w:oddHBand="0" w:evenHBand="0" w:firstRowFirstColumn="0" w:firstRowLastColumn="0" w:lastRowFirstColumn="0" w:lastRowLastColumn="0"/>
              <w:rPr>
                <w:sz w:val="20"/>
                <w:szCs w:val="20"/>
                <w:lang w:eastAsia="ar-SA"/>
              </w:rPr>
            </w:pPr>
            <w:r w:rsidRPr="00EE094D">
              <w:rPr>
                <w:sz w:val="20"/>
                <w:szCs w:val="20"/>
                <w:lang w:eastAsia="ar-SA"/>
              </w:rPr>
              <w:t>Baseline</w:t>
            </w:r>
          </w:p>
        </w:tc>
        <w:tc>
          <w:tcPr>
            <w:tcW w:w="1259" w:type="dxa"/>
          </w:tcPr>
          <w:p w:rsidR="00CD10A4" w:rsidRPr="00EE094D" w:rsidRDefault="00CD10A4">
            <w:pPr>
              <w:cnfStyle w:val="100000000000" w:firstRow="1" w:lastRow="0" w:firstColumn="0" w:lastColumn="0" w:oddVBand="0" w:evenVBand="0" w:oddHBand="0" w:evenHBand="0" w:firstRowFirstColumn="0" w:firstRowLastColumn="0" w:lastRowFirstColumn="0" w:lastRowLastColumn="0"/>
              <w:rPr>
                <w:b w:val="0"/>
                <w:bCs w:val="0"/>
                <w:sz w:val="20"/>
                <w:szCs w:val="20"/>
                <w:lang w:eastAsia="ar-SA"/>
              </w:rPr>
            </w:pPr>
            <w:r w:rsidRPr="00EE094D">
              <w:rPr>
                <w:sz w:val="20"/>
                <w:szCs w:val="20"/>
                <w:lang w:eastAsia="ar-SA"/>
              </w:rPr>
              <w:t>Target 2022</w:t>
            </w:r>
          </w:p>
        </w:tc>
        <w:tc>
          <w:tcPr>
            <w:tcW w:w="1259" w:type="dxa"/>
          </w:tcPr>
          <w:p w:rsidR="00CD10A4" w:rsidRPr="00EE094D" w:rsidRDefault="00CD10A4">
            <w:pPr>
              <w:cnfStyle w:val="100000000000" w:firstRow="1"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Source</w:t>
            </w:r>
          </w:p>
        </w:tc>
      </w:tr>
      <w:tr w:rsidR="00081A48" w:rsidRPr="00081A48" w:rsidTr="00CD10A4">
        <w:tc>
          <w:tcPr>
            <w:cnfStyle w:val="001000000000" w:firstRow="0" w:lastRow="0" w:firstColumn="1" w:lastColumn="0" w:oddVBand="0" w:evenVBand="0" w:oddHBand="0" w:evenHBand="0" w:firstRowFirstColumn="0" w:firstRowLastColumn="0" w:lastRowFirstColumn="0" w:lastRowLastColumn="0"/>
            <w:tcW w:w="4344" w:type="dxa"/>
          </w:tcPr>
          <w:p w:rsidR="004F5C96" w:rsidRPr="00081A48" w:rsidRDefault="00186A04" w:rsidP="00007AC9">
            <w:pPr>
              <w:jc w:val="left"/>
              <w:rPr>
                <w:color w:val="000000" w:themeColor="text1"/>
                <w:sz w:val="20"/>
                <w:szCs w:val="20"/>
                <w:lang w:eastAsia="ar-SA"/>
              </w:rPr>
            </w:pPr>
            <w:proofErr w:type="spellStart"/>
            <w:r>
              <w:rPr>
                <w:color w:val="000000" w:themeColor="text1"/>
                <w:sz w:val="20"/>
                <w:szCs w:val="20"/>
                <w:lang w:eastAsia="ar-SA"/>
              </w:rPr>
              <w:t>i</w:t>
            </w:r>
            <w:r w:rsidR="00CD10A4" w:rsidRPr="00081A48">
              <w:rPr>
                <w:color w:val="000000" w:themeColor="text1"/>
                <w:sz w:val="20"/>
                <w:szCs w:val="20"/>
                <w:lang w:eastAsia="ar-SA"/>
              </w:rPr>
              <w:t>R</w:t>
            </w:r>
            <w:proofErr w:type="spellEnd"/>
            <w:r w:rsidR="0067028E">
              <w:rPr>
                <w:color w:val="000000" w:themeColor="text1"/>
                <w:sz w:val="20"/>
                <w:szCs w:val="20"/>
                <w:lang w:eastAsia="ar-SA"/>
              </w:rPr>
              <w:t xml:space="preserve"> </w:t>
            </w:r>
            <w:r w:rsidR="00CD10A4" w:rsidRPr="00081A48">
              <w:rPr>
                <w:color w:val="000000" w:themeColor="text1"/>
                <w:sz w:val="20"/>
                <w:szCs w:val="20"/>
                <w:lang w:eastAsia="ar-SA"/>
              </w:rPr>
              <w:t>1</w:t>
            </w:r>
            <w:r w:rsidR="00176D8A" w:rsidRPr="00081A48">
              <w:rPr>
                <w:color w:val="000000" w:themeColor="text1"/>
                <w:sz w:val="20"/>
                <w:szCs w:val="20"/>
                <w:lang w:eastAsia="ar-SA"/>
              </w:rPr>
              <w:t>.1</w:t>
            </w:r>
            <w:r w:rsidR="00C50E06">
              <w:rPr>
                <w:color w:val="000000" w:themeColor="text1"/>
                <w:sz w:val="20"/>
                <w:szCs w:val="20"/>
                <w:lang w:eastAsia="ar-SA"/>
              </w:rPr>
              <w:t>.1</w:t>
            </w:r>
            <w:r w:rsidR="0067028E">
              <w:rPr>
                <w:color w:val="000000" w:themeColor="text1"/>
                <w:sz w:val="20"/>
                <w:szCs w:val="20"/>
                <w:lang w:eastAsia="ar-SA"/>
              </w:rPr>
              <w:t>.1</w:t>
            </w:r>
            <w:r w:rsidR="00CD10A4" w:rsidRPr="00081A48">
              <w:rPr>
                <w:color w:val="000000" w:themeColor="text1"/>
                <w:sz w:val="20"/>
                <w:szCs w:val="20"/>
                <w:lang w:eastAsia="ar-SA"/>
              </w:rPr>
              <w:t xml:space="preserve">: </w:t>
            </w:r>
            <w:r w:rsidR="00C82B4D" w:rsidRPr="00081A48">
              <w:rPr>
                <w:color w:val="000000" w:themeColor="text1"/>
                <w:sz w:val="20"/>
                <w:szCs w:val="20"/>
                <w:lang w:eastAsia="ar-SA"/>
              </w:rPr>
              <w:t>Activated person</w:t>
            </w:r>
            <w:r w:rsidR="00007AC9" w:rsidRPr="00081A48">
              <w:rPr>
                <w:color w:val="000000" w:themeColor="text1"/>
                <w:sz w:val="20"/>
                <w:szCs w:val="20"/>
                <w:lang w:eastAsia="ar-SA"/>
              </w:rPr>
              <w:t>s</w:t>
            </w:r>
            <w:r w:rsidR="00C77D77" w:rsidRPr="00081A48">
              <w:rPr>
                <w:color w:val="000000" w:themeColor="text1"/>
                <w:sz w:val="20"/>
                <w:szCs w:val="20"/>
                <w:lang w:eastAsia="ar-SA"/>
              </w:rPr>
              <w:t xml:space="preserve"> </w:t>
            </w:r>
            <w:r w:rsidR="00007AC9" w:rsidRPr="00081A48">
              <w:rPr>
                <w:color w:val="000000" w:themeColor="text1"/>
                <w:sz w:val="20"/>
                <w:szCs w:val="20"/>
                <w:lang w:eastAsia="ar-SA"/>
              </w:rPr>
              <w:t>with</w:t>
            </w:r>
            <w:r w:rsidR="00C77D77" w:rsidRPr="00081A48">
              <w:rPr>
                <w:color w:val="000000" w:themeColor="text1"/>
                <w:sz w:val="20"/>
                <w:szCs w:val="20"/>
                <w:lang w:eastAsia="ar-SA"/>
              </w:rPr>
              <w:t xml:space="preserve"> improved practical skills and knowledge</w:t>
            </w:r>
          </w:p>
        </w:tc>
        <w:tc>
          <w:tcPr>
            <w:tcW w:w="896" w:type="dxa"/>
          </w:tcPr>
          <w:p w:rsidR="00CD10A4" w:rsidRPr="00081A48" w:rsidRDefault="00840DA7">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081A48">
              <w:rPr>
                <w:color w:val="000000" w:themeColor="text1"/>
                <w:sz w:val="20"/>
                <w:szCs w:val="20"/>
                <w:lang w:eastAsia="ar-SA"/>
              </w:rPr>
              <w:t>persons</w:t>
            </w:r>
          </w:p>
        </w:tc>
        <w:tc>
          <w:tcPr>
            <w:tcW w:w="1259" w:type="dxa"/>
          </w:tcPr>
          <w:p w:rsidR="00CD10A4" w:rsidRPr="00081A48" w:rsidRDefault="000961AE" w:rsidP="000961A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081A48">
              <w:rPr>
                <w:color w:val="000000" w:themeColor="text1"/>
                <w:sz w:val="20"/>
                <w:szCs w:val="20"/>
                <w:lang w:eastAsia="ar-SA"/>
              </w:rPr>
              <w:t>0</w:t>
            </w:r>
          </w:p>
        </w:tc>
        <w:tc>
          <w:tcPr>
            <w:tcW w:w="1259" w:type="dxa"/>
          </w:tcPr>
          <w:p w:rsidR="00CD10A4" w:rsidRPr="00081A48" w:rsidRDefault="00081A48" w:rsidP="000961A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081A48">
              <w:rPr>
                <w:color w:val="000000" w:themeColor="text1"/>
                <w:sz w:val="20"/>
                <w:szCs w:val="20"/>
                <w:lang w:eastAsia="ar-SA"/>
              </w:rPr>
              <w:t>20</w:t>
            </w:r>
          </w:p>
        </w:tc>
        <w:tc>
          <w:tcPr>
            <w:tcW w:w="1259" w:type="dxa"/>
          </w:tcPr>
          <w:p w:rsidR="00CD10A4" w:rsidRPr="00081A48" w:rsidRDefault="008A66B6">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081A48">
              <w:rPr>
                <w:color w:val="000000" w:themeColor="text1"/>
                <w:sz w:val="20"/>
                <w:szCs w:val="20"/>
                <w:lang w:eastAsia="ar-SA"/>
              </w:rPr>
              <w:t>Monitoring system</w:t>
            </w:r>
          </w:p>
        </w:tc>
      </w:tr>
      <w:tr w:rsidR="000961AE" w:rsidRPr="00EE094D" w:rsidTr="007834E6">
        <w:tc>
          <w:tcPr>
            <w:cnfStyle w:val="001000000000" w:firstRow="0" w:lastRow="0" w:firstColumn="1" w:lastColumn="0" w:oddVBand="0" w:evenVBand="0" w:oddHBand="0" w:evenHBand="0" w:firstRowFirstColumn="0" w:firstRowLastColumn="0" w:lastRowFirstColumn="0" w:lastRowLastColumn="0"/>
            <w:tcW w:w="4344" w:type="dxa"/>
          </w:tcPr>
          <w:p w:rsidR="000961AE" w:rsidRPr="00EE094D" w:rsidRDefault="00186A04" w:rsidP="00840DA7">
            <w:pPr>
              <w:rPr>
                <w:b w:val="0"/>
                <w:sz w:val="20"/>
                <w:szCs w:val="20"/>
                <w:lang w:eastAsia="ar-SA"/>
              </w:rPr>
            </w:pPr>
            <w:proofErr w:type="spellStart"/>
            <w:r>
              <w:rPr>
                <w:b w:val="0"/>
                <w:sz w:val="20"/>
                <w:szCs w:val="20"/>
                <w:lang w:eastAsia="ar-SA"/>
              </w:rPr>
              <w:t>i</w:t>
            </w:r>
            <w:r w:rsidR="00E97A11">
              <w:rPr>
                <w:b w:val="0"/>
                <w:sz w:val="20"/>
                <w:szCs w:val="20"/>
                <w:lang w:eastAsia="ar-SA"/>
              </w:rPr>
              <w:t>O</w:t>
            </w:r>
            <w:proofErr w:type="spellEnd"/>
            <w:r w:rsidR="0067028E">
              <w:rPr>
                <w:b w:val="0"/>
                <w:sz w:val="20"/>
                <w:szCs w:val="20"/>
                <w:lang w:eastAsia="ar-SA"/>
              </w:rPr>
              <w:t xml:space="preserve"> </w:t>
            </w:r>
            <w:r w:rsidR="00E97A11">
              <w:rPr>
                <w:b w:val="0"/>
                <w:sz w:val="20"/>
                <w:szCs w:val="20"/>
                <w:lang w:eastAsia="ar-SA"/>
              </w:rPr>
              <w:t>1.1.1</w:t>
            </w:r>
            <w:r w:rsidR="00C50E06">
              <w:rPr>
                <w:b w:val="0"/>
                <w:sz w:val="20"/>
                <w:szCs w:val="20"/>
                <w:lang w:eastAsia="ar-SA"/>
              </w:rPr>
              <w:t>.1</w:t>
            </w:r>
            <w:r w:rsidR="0067028E">
              <w:rPr>
                <w:b w:val="0"/>
                <w:sz w:val="20"/>
                <w:szCs w:val="20"/>
                <w:lang w:eastAsia="ar-SA"/>
              </w:rPr>
              <w:t>.1</w:t>
            </w:r>
            <w:r w:rsidR="00E97A11">
              <w:rPr>
                <w:b w:val="0"/>
                <w:sz w:val="20"/>
                <w:szCs w:val="20"/>
                <w:lang w:eastAsia="ar-SA"/>
              </w:rPr>
              <w:t xml:space="preserve"> </w:t>
            </w:r>
            <w:r w:rsidR="00840DA7">
              <w:rPr>
                <w:b w:val="0"/>
                <w:sz w:val="20"/>
                <w:szCs w:val="20"/>
                <w:lang w:eastAsia="ar-SA"/>
              </w:rPr>
              <w:t>Participants in joint employment initiatives and training</w:t>
            </w:r>
          </w:p>
        </w:tc>
        <w:tc>
          <w:tcPr>
            <w:tcW w:w="896" w:type="dxa"/>
          </w:tcPr>
          <w:p w:rsidR="000961AE" w:rsidRPr="00EE094D" w:rsidRDefault="00840DA7" w:rsidP="007834E6">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persons</w:t>
            </w:r>
          </w:p>
        </w:tc>
        <w:tc>
          <w:tcPr>
            <w:tcW w:w="1259" w:type="dxa"/>
          </w:tcPr>
          <w:p w:rsidR="000961AE" w:rsidRPr="00EE094D" w:rsidRDefault="000961AE" w:rsidP="000961AE">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0961AE" w:rsidRPr="00EE094D" w:rsidRDefault="00081A48" w:rsidP="000961AE">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60</w:t>
            </w:r>
          </w:p>
        </w:tc>
        <w:tc>
          <w:tcPr>
            <w:tcW w:w="1259" w:type="dxa"/>
          </w:tcPr>
          <w:p w:rsidR="000961AE" w:rsidRPr="00EE094D" w:rsidRDefault="008A66B6" w:rsidP="007834E6">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840DA7" w:rsidRPr="00EE094D" w:rsidTr="007834E6">
        <w:tc>
          <w:tcPr>
            <w:cnfStyle w:val="001000000000" w:firstRow="0" w:lastRow="0" w:firstColumn="1" w:lastColumn="0" w:oddVBand="0" w:evenVBand="0" w:oddHBand="0" w:evenHBand="0" w:firstRowFirstColumn="0" w:firstRowLastColumn="0" w:lastRowFirstColumn="0" w:lastRowLastColumn="0"/>
            <w:tcW w:w="4344" w:type="dxa"/>
          </w:tcPr>
          <w:p w:rsidR="00840DA7" w:rsidRDefault="00186A04" w:rsidP="002655C3">
            <w:pPr>
              <w:jc w:val="left"/>
              <w:rPr>
                <w:b w:val="0"/>
                <w:sz w:val="20"/>
                <w:szCs w:val="20"/>
                <w:lang w:eastAsia="ar-SA"/>
              </w:rPr>
            </w:pPr>
            <w:proofErr w:type="spellStart"/>
            <w:r>
              <w:rPr>
                <w:b w:val="0"/>
                <w:sz w:val="20"/>
                <w:szCs w:val="20"/>
                <w:lang w:eastAsia="ar-SA"/>
              </w:rPr>
              <w:t>i</w:t>
            </w:r>
            <w:r w:rsidR="00840DA7">
              <w:rPr>
                <w:b w:val="0"/>
                <w:sz w:val="20"/>
                <w:szCs w:val="20"/>
                <w:lang w:eastAsia="ar-SA"/>
              </w:rPr>
              <w:t>O</w:t>
            </w:r>
            <w:proofErr w:type="spellEnd"/>
            <w:r w:rsidR="0067028E">
              <w:rPr>
                <w:b w:val="0"/>
                <w:sz w:val="20"/>
                <w:szCs w:val="20"/>
                <w:lang w:eastAsia="ar-SA"/>
              </w:rPr>
              <w:t xml:space="preserve"> </w:t>
            </w:r>
            <w:r w:rsidR="00840DA7">
              <w:rPr>
                <w:b w:val="0"/>
                <w:sz w:val="20"/>
                <w:szCs w:val="20"/>
                <w:lang w:eastAsia="ar-SA"/>
              </w:rPr>
              <w:t>1.1.</w:t>
            </w:r>
            <w:r w:rsidR="00C50E06">
              <w:rPr>
                <w:b w:val="0"/>
                <w:sz w:val="20"/>
                <w:szCs w:val="20"/>
                <w:lang w:eastAsia="ar-SA"/>
              </w:rPr>
              <w:t>1.</w:t>
            </w:r>
            <w:r w:rsidR="0067028E">
              <w:rPr>
                <w:b w:val="0"/>
                <w:sz w:val="20"/>
                <w:szCs w:val="20"/>
                <w:lang w:eastAsia="ar-SA"/>
              </w:rPr>
              <w:t>1.</w:t>
            </w:r>
            <w:r w:rsidR="00840DA7">
              <w:rPr>
                <w:b w:val="0"/>
                <w:sz w:val="20"/>
                <w:szCs w:val="20"/>
                <w:lang w:eastAsia="ar-SA"/>
              </w:rPr>
              <w:t>2 Enterprises/organisations included in provision of practical training</w:t>
            </w:r>
            <w:r w:rsidR="003A6F17">
              <w:rPr>
                <w:b w:val="0"/>
                <w:sz w:val="20"/>
                <w:szCs w:val="20"/>
                <w:lang w:eastAsia="ar-SA"/>
              </w:rPr>
              <w:t xml:space="preserve"> for unemployed</w:t>
            </w:r>
          </w:p>
        </w:tc>
        <w:tc>
          <w:tcPr>
            <w:tcW w:w="896" w:type="dxa"/>
          </w:tcPr>
          <w:p w:rsidR="00840DA7" w:rsidRDefault="00304B26" w:rsidP="007834E6">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number</w:t>
            </w:r>
          </w:p>
        </w:tc>
        <w:tc>
          <w:tcPr>
            <w:tcW w:w="1259" w:type="dxa"/>
          </w:tcPr>
          <w:p w:rsidR="00840DA7" w:rsidRDefault="00081A48" w:rsidP="000961AE">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840DA7" w:rsidRPr="00EE094D" w:rsidRDefault="00081A48" w:rsidP="000961AE">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10</w:t>
            </w:r>
          </w:p>
        </w:tc>
        <w:tc>
          <w:tcPr>
            <w:tcW w:w="1259" w:type="dxa"/>
          </w:tcPr>
          <w:p w:rsidR="00840DA7" w:rsidRDefault="00081A48" w:rsidP="007834E6">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631226" w:rsidRPr="00A774BC" w:rsidTr="00CD10A4">
        <w:tc>
          <w:tcPr>
            <w:cnfStyle w:val="001000000000" w:firstRow="0" w:lastRow="0" w:firstColumn="1" w:lastColumn="0" w:oddVBand="0" w:evenVBand="0" w:oddHBand="0" w:evenHBand="0" w:firstRowFirstColumn="0" w:firstRowLastColumn="0" w:lastRowFirstColumn="0" w:lastRowLastColumn="0"/>
            <w:tcW w:w="4344" w:type="dxa"/>
          </w:tcPr>
          <w:p w:rsidR="00631226" w:rsidRPr="00A774BC" w:rsidRDefault="00186A04" w:rsidP="00B00BA6">
            <w:pPr>
              <w:rPr>
                <w:color w:val="000000" w:themeColor="text1"/>
                <w:sz w:val="20"/>
                <w:szCs w:val="20"/>
                <w:lang w:eastAsia="ar-SA"/>
              </w:rPr>
            </w:pPr>
            <w:proofErr w:type="spellStart"/>
            <w:r>
              <w:rPr>
                <w:color w:val="000000" w:themeColor="text1"/>
                <w:sz w:val="20"/>
                <w:szCs w:val="20"/>
                <w:lang w:eastAsia="ar-SA"/>
              </w:rPr>
              <w:t>i</w:t>
            </w:r>
            <w:r w:rsidR="00E77B67">
              <w:rPr>
                <w:color w:val="000000" w:themeColor="text1"/>
                <w:sz w:val="20"/>
                <w:szCs w:val="20"/>
                <w:lang w:eastAsia="ar-SA"/>
              </w:rPr>
              <w:t>R</w:t>
            </w:r>
            <w:proofErr w:type="spellEnd"/>
            <w:r w:rsidR="0067028E">
              <w:rPr>
                <w:color w:val="000000" w:themeColor="text1"/>
                <w:sz w:val="20"/>
                <w:szCs w:val="20"/>
                <w:lang w:eastAsia="ar-SA"/>
              </w:rPr>
              <w:t xml:space="preserve"> </w:t>
            </w:r>
            <w:r w:rsidR="00E77B67">
              <w:rPr>
                <w:color w:val="000000" w:themeColor="text1"/>
                <w:sz w:val="20"/>
                <w:szCs w:val="20"/>
                <w:lang w:eastAsia="ar-SA"/>
              </w:rPr>
              <w:t>1.</w:t>
            </w:r>
            <w:r w:rsidR="0067028E">
              <w:rPr>
                <w:color w:val="000000" w:themeColor="text1"/>
                <w:sz w:val="20"/>
                <w:szCs w:val="20"/>
                <w:lang w:eastAsia="ar-SA"/>
              </w:rPr>
              <w:t>1.</w:t>
            </w:r>
            <w:r w:rsidR="00E77B67">
              <w:rPr>
                <w:color w:val="000000" w:themeColor="text1"/>
                <w:sz w:val="20"/>
                <w:szCs w:val="20"/>
                <w:lang w:eastAsia="ar-SA"/>
              </w:rPr>
              <w:t>2</w:t>
            </w:r>
            <w:r w:rsidR="00C50E06">
              <w:rPr>
                <w:color w:val="000000" w:themeColor="text1"/>
                <w:sz w:val="20"/>
                <w:szCs w:val="20"/>
                <w:lang w:eastAsia="ar-SA"/>
              </w:rPr>
              <w:t>.1</w:t>
            </w:r>
            <w:r w:rsidR="00081A48" w:rsidRPr="00A774BC">
              <w:rPr>
                <w:color w:val="000000" w:themeColor="text1"/>
                <w:sz w:val="20"/>
                <w:szCs w:val="20"/>
                <w:lang w:eastAsia="ar-SA"/>
              </w:rPr>
              <w:t xml:space="preserve">: </w:t>
            </w:r>
            <w:r w:rsidR="00B00BA6" w:rsidRPr="00A774BC">
              <w:rPr>
                <w:color w:val="000000" w:themeColor="text1"/>
                <w:sz w:val="20"/>
                <w:szCs w:val="20"/>
                <w:lang w:eastAsia="ar-SA"/>
              </w:rPr>
              <w:t>L</w:t>
            </w:r>
            <w:r w:rsidR="00FE47E3" w:rsidRPr="00A774BC">
              <w:rPr>
                <w:color w:val="000000" w:themeColor="text1"/>
                <w:sz w:val="20"/>
                <w:szCs w:val="20"/>
                <w:lang w:eastAsia="ar-SA"/>
              </w:rPr>
              <w:t xml:space="preserve">evel of cooperation between actors in the field of </w:t>
            </w:r>
            <w:r w:rsidR="004F5C96" w:rsidRPr="00A774BC">
              <w:rPr>
                <w:color w:val="000000" w:themeColor="text1"/>
                <w:sz w:val="20"/>
                <w:szCs w:val="20"/>
                <w:lang w:eastAsia="ar-SA"/>
              </w:rPr>
              <w:t>employment and labour mobility</w:t>
            </w:r>
          </w:p>
        </w:tc>
        <w:tc>
          <w:tcPr>
            <w:tcW w:w="896" w:type="dxa"/>
          </w:tcPr>
          <w:p w:rsidR="00631226" w:rsidRPr="00A774BC" w:rsidRDefault="00FE47E3">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A774BC">
              <w:rPr>
                <w:color w:val="000000" w:themeColor="text1"/>
                <w:sz w:val="20"/>
                <w:szCs w:val="20"/>
                <w:lang w:eastAsia="ar-SA"/>
              </w:rPr>
              <w:t>rank</w:t>
            </w:r>
          </w:p>
        </w:tc>
        <w:tc>
          <w:tcPr>
            <w:tcW w:w="1259" w:type="dxa"/>
          </w:tcPr>
          <w:p w:rsidR="00631226" w:rsidRPr="00A774BC" w:rsidRDefault="00FE47E3" w:rsidP="000961A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A774BC">
              <w:rPr>
                <w:color w:val="000000" w:themeColor="text1"/>
                <w:sz w:val="20"/>
                <w:szCs w:val="20"/>
                <w:lang w:eastAsia="ar-SA"/>
              </w:rPr>
              <w:t>To be established</w:t>
            </w:r>
          </w:p>
        </w:tc>
        <w:tc>
          <w:tcPr>
            <w:tcW w:w="1259" w:type="dxa"/>
          </w:tcPr>
          <w:p w:rsidR="00631226" w:rsidRPr="00A774BC" w:rsidRDefault="009233A2" w:rsidP="009233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A774BC">
              <w:rPr>
                <w:color w:val="000000" w:themeColor="text1"/>
                <w:sz w:val="20"/>
                <w:szCs w:val="20"/>
                <w:lang w:eastAsia="ar-SA"/>
              </w:rPr>
              <w:t>I</w:t>
            </w:r>
            <w:r w:rsidR="00081A48" w:rsidRPr="00A774BC">
              <w:rPr>
                <w:color w:val="000000" w:themeColor="text1"/>
                <w:sz w:val="20"/>
                <w:szCs w:val="20"/>
                <w:lang w:eastAsia="ar-SA"/>
              </w:rPr>
              <w:t>ncrease</w:t>
            </w:r>
            <w:r w:rsidR="00B77690">
              <w:rPr>
                <w:color w:val="000000" w:themeColor="text1"/>
                <w:sz w:val="20"/>
                <w:szCs w:val="20"/>
                <w:lang w:eastAsia="ar-SA"/>
              </w:rPr>
              <w:t xml:space="preserve"> by</w:t>
            </w:r>
            <w:r>
              <w:rPr>
                <w:color w:val="000000" w:themeColor="text1"/>
                <w:sz w:val="20"/>
                <w:szCs w:val="20"/>
                <w:lang w:eastAsia="ar-SA"/>
              </w:rPr>
              <w:t xml:space="preserve"> 20%</w:t>
            </w:r>
          </w:p>
        </w:tc>
        <w:tc>
          <w:tcPr>
            <w:tcW w:w="1259" w:type="dxa"/>
          </w:tcPr>
          <w:p w:rsidR="00631226" w:rsidRPr="00A774BC" w:rsidRDefault="00FE47E3" w:rsidP="003A6F17">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A774BC">
              <w:rPr>
                <w:color w:val="000000" w:themeColor="text1"/>
                <w:sz w:val="20"/>
                <w:szCs w:val="20"/>
                <w:lang w:eastAsia="ar-SA"/>
              </w:rPr>
              <w:t>Survey</w:t>
            </w:r>
            <w:r w:rsidR="003A6F17">
              <w:rPr>
                <w:color w:val="000000" w:themeColor="text1"/>
                <w:sz w:val="20"/>
                <w:szCs w:val="20"/>
                <w:lang w:eastAsia="ar-SA"/>
              </w:rPr>
              <w:t xml:space="preserve"> by JTS</w:t>
            </w:r>
            <w:r w:rsidR="00C50E06">
              <w:rPr>
                <w:color w:val="000000" w:themeColor="text1"/>
                <w:sz w:val="20"/>
                <w:szCs w:val="20"/>
                <w:lang w:eastAsia="ar-SA"/>
              </w:rPr>
              <w:t xml:space="preserve"> (2017</w:t>
            </w:r>
            <w:r w:rsidRPr="00A774BC">
              <w:rPr>
                <w:color w:val="000000" w:themeColor="text1"/>
                <w:sz w:val="20"/>
                <w:szCs w:val="20"/>
                <w:lang w:eastAsia="ar-SA"/>
              </w:rPr>
              <w:t>, 2022)</w:t>
            </w:r>
          </w:p>
        </w:tc>
      </w:tr>
      <w:tr w:rsidR="00EA3E00" w:rsidRPr="00EE094D" w:rsidTr="00CD10A4">
        <w:tc>
          <w:tcPr>
            <w:cnfStyle w:val="001000000000" w:firstRow="0" w:lastRow="0" w:firstColumn="1" w:lastColumn="0" w:oddVBand="0" w:evenVBand="0" w:oddHBand="0" w:evenHBand="0" w:firstRowFirstColumn="0" w:firstRowLastColumn="0" w:lastRowFirstColumn="0" w:lastRowLastColumn="0"/>
            <w:tcW w:w="4344" w:type="dxa"/>
          </w:tcPr>
          <w:p w:rsidR="00EA3E00" w:rsidRDefault="003A6F17" w:rsidP="00C77D77">
            <w:pPr>
              <w:jc w:val="left"/>
              <w:rPr>
                <w:b w:val="0"/>
                <w:sz w:val="20"/>
                <w:szCs w:val="20"/>
                <w:lang w:eastAsia="ar-SA"/>
              </w:rPr>
            </w:pPr>
            <w:proofErr w:type="spellStart"/>
            <w:r>
              <w:rPr>
                <w:color w:val="000000" w:themeColor="text1"/>
                <w:sz w:val="20"/>
                <w:szCs w:val="20"/>
                <w:lang w:eastAsia="ar-SA"/>
              </w:rPr>
              <w:t>iR</w:t>
            </w:r>
            <w:proofErr w:type="spellEnd"/>
            <w:r w:rsidR="0067028E">
              <w:rPr>
                <w:color w:val="000000" w:themeColor="text1"/>
                <w:sz w:val="20"/>
                <w:szCs w:val="20"/>
                <w:lang w:eastAsia="ar-SA"/>
              </w:rPr>
              <w:t xml:space="preserve"> </w:t>
            </w:r>
            <w:r>
              <w:rPr>
                <w:color w:val="000000" w:themeColor="text1"/>
                <w:sz w:val="20"/>
                <w:szCs w:val="20"/>
                <w:lang w:eastAsia="ar-SA"/>
              </w:rPr>
              <w:t>1.</w:t>
            </w:r>
            <w:r w:rsidR="0067028E">
              <w:rPr>
                <w:color w:val="000000" w:themeColor="text1"/>
                <w:sz w:val="20"/>
                <w:szCs w:val="20"/>
                <w:lang w:eastAsia="ar-SA"/>
              </w:rPr>
              <w:t>1.</w:t>
            </w:r>
            <w:r w:rsidR="00C50E06">
              <w:rPr>
                <w:color w:val="000000" w:themeColor="text1"/>
                <w:sz w:val="20"/>
                <w:szCs w:val="20"/>
                <w:lang w:eastAsia="ar-SA"/>
              </w:rPr>
              <w:t>2.2</w:t>
            </w:r>
            <w:r w:rsidRPr="00A774BC">
              <w:rPr>
                <w:color w:val="000000" w:themeColor="text1"/>
                <w:sz w:val="20"/>
                <w:szCs w:val="20"/>
                <w:lang w:eastAsia="ar-SA"/>
              </w:rPr>
              <w:t xml:space="preserve">: </w:t>
            </w:r>
            <w:r w:rsidR="00EA3E00" w:rsidRPr="003A6F17">
              <w:rPr>
                <w:sz w:val="20"/>
                <w:szCs w:val="20"/>
                <w:lang w:eastAsia="ar-SA"/>
              </w:rPr>
              <w:t xml:space="preserve">New </w:t>
            </w:r>
            <w:r w:rsidR="00081A48" w:rsidRPr="003A6F17">
              <w:rPr>
                <w:sz w:val="20"/>
                <w:szCs w:val="20"/>
                <w:lang w:eastAsia="ar-SA"/>
              </w:rPr>
              <w:t xml:space="preserve">cooperation models, </w:t>
            </w:r>
            <w:r w:rsidR="00EA3E00" w:rsidRPr="003A6F17">
              <w:rPr>
                <w:sz w:val="20"/>
                <w:szCs w:val="20"/>
                <w:lang w:eastAsia="ar-SA"/>
              </w:rPr>
              <w:t>programmes, services or tools</w:t>
            </w:r>
            <w:r w:rsidR="000961AE" w:rsidRPr="003A6F17">
              <w:rPr>
                <w:sz w:val="20"/>
                <w:szCs w:val="20"/>
                <w:lang w:eastAsia="ar-SA"/>
              </w:rPr>
              <w:t xml:space="preserve"> developed</w:t>
            </w:r>
            <w:r w:rsidR="00840DA7" w:rsidRPr="003A6F17">
              <w:rPr>
                <w:sz w:val="20"/>
                <w:szCs w:val="20"/>
                <w:lang w:eastAsia="ar-SA"/>
              </w:rPr>
              <w:t xml:space="preserve"> or upgraded</w:t>
            </w:r>
          </w:p>
        </w:tc>
        <w:tc>
          <w:tcPr>
            <w:tcW w:w="896" w:type="dxa"/>
          </w:tcPr>
          <w:p w:rsidR="00EA3E00" w:rsidRDefault="00EA3E00">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number</w:t>
            </w:r>
          </w:p>
        </w:tc>
        <w:tc>
          <w:tcPr>
            <w:tcW w:w="1259" w:type="dxa"/>
          </w:tcPr>
          <w:p w:rsidR="00EA3E00" w:rsidRDefault="000961AE" w:rsidP="000961AE">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EA3E00" w:rsidRPr="00EE094D" w:rsidRDefault="00081A48" w:rsidP="000961AE">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2</w:t>
            </w:r>
          </w:p>
        </w:tc>
        <w:tc>
          <w:tcPr>
            <w:tcW w:w="1259" w:type="dxa"/>
          </w:tcPr>
          <w:p w:rsidR="00EA3E00" w:rsidRPr="00EE094D" w:rsidRDefault="008A66B6">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A23EB3" w:rsidRPr="00EE094D" w:rsidTr="00CD10A4">
        <w:tc>
          <w:tcPr>
            <w:cnfStyle w:val="001000000000" w:firstRow="0" w:lastRow="0" w:firstColumn="1" w:lastColumn="0" w:oddVBand="0" w:evenVBand="0" w:oddHBand="0" w:evenHBand="0" w:firstRowFirstColumn="0" w:firstRowLastColumn="0" w:lastRowFirstColumn="0" w:lastRowLastColumn="0"/>
            <w:tcW w:w="4344" w:type="dxa"/>
          </w:tcPr>
          <w:p w:rsidR="00A23EB3" w:rsidRDefault="00186A04" w:rsidP="007013E9">
            <w:pPr>
              <w:jc w:val="left"/>
              <w:rPr>
                <w:b w:val="0"/>
                <w:sz w:val="20"/>
                <w:szCs w:val="20"/>
                <w:lang w:eastAsia="ar-SA"/>
              </w:rPr>
            </w:pPr>
            <w:proofErr w:type="spellStart"/>
            <w:r>
              <w:rPr>
                <w:b w:val="0"/>
                <w:sz w:val="20"/>
                <w:szCs w:val="20"/>
                <w:lang w:eastAsia="ar-SA"/>
              </w:rPr>
              <w:t>i</w:t>
            </w:r>
            <w:r w:rsidR="00E97A11">
              <w:rPr>
                <w:b w:val="0"/>
                <w:sz w:val="20"/>
                <w:szCs w:val="20"/>
                <w:lang w:eastAsia="ar-SA"/>
              </w:rPr>
              <w:t>O</w:t>
            </w:r>
            <w:proofErr w:type="spellEnd"/>
            <w:r w:rsidR="0067028E">
              <w:rPr>
                <w:b w:val="0"/>
                <w:sz w:val="20"/>
                <w:szCs w:val="20"/>
                <w:lang w:eastAsia="ar-SA"/>
              </w:rPr>
              <w:t xml:space="preserve"> </w:t>
            </w:r>
            <w:r w:rsidR="00E97A11">
              <w:rPr>
                <w:b w:val="0"/>
                <w:sz w:val="20"/>
                <w:szCs w:val="20"/>
                <w:lang w:eastAsia="ar-SA"/>
              </w:rPr>
              <w:t>1</w:t>
            </w:r>
            <w:r w:rsidR="0067028E">
              <w:rPr>
                <w:b w:val="0"/>
                <w:sz w:val="20"/>
                <w:szCs w:val="20"/>
                <w:lang w:eastAsia="ar-SA"/>
              </w:rPr>
              <w:t>.1</w:t>
            </w:r>
            <w:r w:rsidR="00E97A11">
              <w:rPr>
                <w:b w:val="0"/>
                <w:sz w:val="20"/>
                <w:szCs w:val="20"/>
                <w:lang w:eastAsia="ar-SA"/>
              </w:rPr>
              <w:t>.2.</w:t>
            </w:r>
            <w:r w:rsidR="00A774BC">
              <w:rPr>
                <w:b w:val="0"/>
                <w:sz w:val="20"/>
                <w:szCs w:val="20"/>
                <w:lang w:eastAsia="ar-SA"/>
              </w:rPr>
              <w:t>2</w:t>
            </w:r>
            <w:r w:rsidR="00C50E06">
              <w:rPr>
                <w:b w:val="0"/>
                <w:sz w:val="20"/>
                <w:szCs w:val="20"/>
                <w:lang w:eastAsia="ar-SA"/>
              </w:rPr>
              <w:t>.1</w:t>
            </w:r>
            <w:r w:rsidR="00E97A11">
              <w:rPr>
                <w:b w:val="0"/>
                <w:sz w:val="20"/>
                <w:szCs w:val="20"/>
                <w:lang w:eastAsia="ar-SA"/>
              </w:rPr>
              <w:t xml:space="preserve"> </w:t>
            </w:r>
            <w:r w:rsidR="00A23EB3">
              <w:rPr>
                <w:b w:val="0"/>
                <w:sz w:val="20"/>
                <w:szCs w:val="20"/>
                <w:lang w:eastAsia="ar-SA"/>
              </w:rPr>
              <w:t xml:space="preserve">Persons participating in capacity building for </w:t>
            </w:r>
            <w:r w:rsidR="007013E9">
              <w:rPr>
                <w:b w:val="0"/>
                <w:sz w:val="20"/>
                <w:szCs w:val="20"/>
                <w:lang w:eastAsia="ar-SA"/>
              </w:rPr>
              <w:t>sustainable use of local resources and market needs</w:t>
            </w:r>
          </w:p>
        </w:tc>
        <w:tc>
          <w:tcPr>
            <w:tcW w:w="896" w:type="dxa"/>
          </w:tcPr>
          <w:p w:rsidR="00A23EB3" w:rsidRDefault="00840DA7">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persons</w:t>
            </w:r>
          </w:p>
        </w:tc>
        <w:tc>
          <w:tcPr>
            <w:tcW w:w="1259" w:type="dxa"/>
          </w:tcPr>
          <w:p w:rsidR="00A23EB3" w:rsidRDefault="00BA6B0C" w:rsidP="000961AE">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A23EB3" w:rsidRPr="00EE094D" w:rsidRDefault="00081A48" w:rsidP="000961AE">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15</w:t>
            </w:r>
          </w:p>
        </w:tc>
        <w:tc>
          <w:tcPr>
            <w:tcW w:w="1259" w:type="dxa"/>
          </w:tcPr>
          <w:p w:rsidR="00A23EB3" w:rsidRDefault="008A66B6">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bl>
    <w:p w:rsidR="00007AC9" w:rsidRPr="00E97A11" w:rsidRDefault="00E97A11" w:rsidP="00E97A11">
      <w:pPr>
        <w:rPr>
          <w:sz w:val="18"/>
          <w:szCs w:val="18"/>
          <w:lang w:eastAsia="ar-SA"/>
        </w:rPr>
      </w:pPr>
      <w:r w:rsidRPr="00E97A11">
        <w:rPr>
          <w:sz w:val="18"/>
          <w:szCs w:val="18"/>
          <w:lang w:eastAsia="ar-SA"/>
        </w:rPr>
        <w:t>R-result, O-output</w:t>
      </w:r>
      <w:r w:rsidR="009233A2">
        <w:rPr>
          <w:sz w:val="18"/>
          <w:szCs w:val="18"/>
          <w:lang w:eastAsia="ar-SA"/>
        </w:rPr>
        <w:t xml:space="preserve"> </w:t>
      </w:r>
    </w:p>
    <w:p w:rsidR="00E97A11" w:rsidRDefault="00E97A11">
      <w:pPr>
        <w:rPr>
          <w:rFonts w:ascii="Arial Narrow" w:hAnsi="Arial Narrow"/>
          <w:lang w:eastAsia="ar-SA"/>
        </w:rPr>
      </w:pPr>
    </w:p>
    <w:p w:rsidR="008A4FF9" w:rsidRPr="00A377A5" w:rsidRDefault="006A6103" w:rsidP="008A4FF9">
      <w:pPr>
        <w:rPr>
          <w:b/>
          <w:lang w:eastAsia="ar-SA"/>
        </w:rPr>
      </w:pPr>
      <w:r w:rsidRPr="00A377A5">
        <w:rPr>
          <w:b/>
          <w:lang w:eastAsia="ar-SA"/>
        </w:rPr>
        <w:t>Types of activities</w:t>
      </w:r>
      <w:r w:rsidR="00CA4729">
        <w:rPr>
          <w:b/>
          <w:lang w:eastAsia="ar-SA"/>
        </w:rPr>
        <w:t xml:space="preserve"> </w:t>
      </w:r>
      <w:r w:rsidR="00CA4729" w:rsidRPr="00CA4729">
        <w:rPr>
          <w:lang w:eastAsia="ar-SA"/>
        </w:rPr>
        <w:t>(the list is non-exhaustive)</w:t>
      </w:r>
      <w:r w:rsidR="008A4FF9" w:rsidRPr="00CA4729">
        <w:rPr>
          <w:lang w:eastAsia="ar-SA"/>
        </w:rPr>
        <w:t>:</w:t>
      </w:r>
    </w:p>
    <w:p w:rsidR="007344C4" w:rsidRDefault="00D171B3" w:rsidP="00866D33">
      <w:pPr>
        <w:pStyle w:val="ListParagraph"/>
        <w:numPr>
          <w:ilvl w:val="0"/>
          <w:numId w:val="13"/>
        </w:numPr>
      </w:pPr>
      <w:r w:rsidRPr="00D171B3">
        <w:t>Mapping</w:t>
      </w:r>
      <w:r w:rsidR="00A377A5" w:rsidRPr="00D171B3">
        <w:t xml:space="preserve"> of actors</w:t>
      </w:r>
      <w:r w:rsidR="00CA4729">
        <w:t>,</w:t>
      </w:r>
      <w:r w:rsidR="00866D33">
        <w:t xml:space="preserve"> their expertise, capacities and</w:t>
      </w:r>
      <w:r w:rsidR="00CA4729">
        <w:t xml:space="preserve"> exchange of experience</w:t>
      </w:r>
      <w:r w:rsidR="00866D33">
        <w:t xml:space="preserve">, identification of cooperation </w:t>
      </w:r>
      <w:r w:rsidR="007344C4">
        <w:t>interest</w:t>
      </w:r>
    </w:p>
    <w:p w:rsidR="00866D33" w:rsidRDefault="007344C4" w:rsidP="00866D33">
      <w:pPr>
        <w:pStyle w:val="ListParagraph"/>
        <w:numPr>
          <w:ilvl w:val="0"/>
          <w:numId w:val="13"/>
        </w:numPr>
      </w:pPr>
      <w:r>
        <w:t>A</w:t>
      </w:r>
      <w:r w:rsidR="00866D33">
        <w:t xml:space="preserve">ctivities to explore the situation and needs on the </w:t>
      </w:r>
      <w:r w:rsidR="00323970">
        <w:t>cross-border</w:t>
      </w:r>
      <w:r w:rsidR="00557AA0">
        <w:t xml:space="preserve"> labour market (cross-border</w:t>
      </w:r>
      <w:r w:rsidR="00866D33">
        <w:t xml:space="preserve"> mobility, obstacles, potentials for cooperation)</w:t>
      </w:r>
    </w:p>
    <w:p w:rsidR="007344C4" w:rsidRPr="00A377A5" w:rsidRDefault="007344C4" w:rsidP="007344C4">
      <w:pPr>
        <w:pStyle w:val="ListParagraph"/>
        <w:numPr>
          <w:ilvl w:val="0"/>
          <w:numId w:val="13"/>
        </w:numPr>
      </w:pPr>
      <w:r>
        <w:t xml:space="preserve">Development of tools for exchange of data on </w:t>
      </w:r>
      <w:r w:rsidR="00323970">
        <w:t>cross-border</w:t>
      </w:r>
      <w:r>
        <w:t xml:space="preserve"> la</w:t>
      </w:r>
      <w:r w:rsidR="00557AA0">
        <w:t>bour market (e.g. cross-border</w:t>
      </w:r>
      <w:r>
        <w:t xml:space="preserve"> job-search platforms, access to information about tax, health, social insurance, etc.) </w:t>
      </w:r>
    </w:p>
    <w:p w:rsidR="008F7FE0" w:rsidRDefault="00715632" w:rsidP="00CA4729">
      <w:pPr>
        <w:pStyle w:val="ListParagraph"/>
        <w:numPr>
          <w:ilvl w:val="0"/>
          <w:numId w:val="13"/>
        </w:numPr>
      </w:pPr>
      <w:r>
        <w:t>Development</w:t>
      </w:r>
      <w:r w:rsidR="00A377A5" w:rsidRPr="00A377A5">
        <w:t xml:space="preserve"> of </w:t>
      </w:r>
      <w:r w:rsidR="00D171B3">
        <w:t xml:space="preserve">targeted </w:t>
      </w:r>
      <w:r w:rsidR="00557AA0">
        <w:t>cross-border</w:t>
      </w:r>
      <w:r w:rsidR="007344C4">
        <w:t xml:space="preserve"> cooperation models or </w:t>
      </w:r>
      <w:r w:rsidR="00A377A5" w:rsidRPr="00A377A5">
        <w:t xml:space="preserve">pilot employment </w:t>
      </w:r>
      <w:r w:rsidR="00A774BC">
        <w:t>projects</w:t>
      </w:r>
      <w:r w:rsidR="00A377A5" w:rsidRPr="00A377A5">
        <w:t xml:space="preserve"> in perspective sectors linking businesses, public sector and persons </w:t>
      </w:r>
      <w:r w:rsidR="00D171B3">
        <w:t>on</w:t>
      </w:r>
      <w:r w:rsidR="00A377A5" w:rsidRPr="00A377A5">
        <w:t xml:space="preserve"> the labour market</w:t>
      </w:r>
      <w:r w:rsidR="00A23EB3">
        <w:t xml:space="preserve">, </w:t>
      </w:r>
      <w:r w:rsidR="007344C4">
        <w:t>focusing on</w:t>
      </w:r>
      <w:r w:rsidR="00A23EB3">
        <w:t xml:space="preserve"> the unemployed and inactive working age population</w:t>
      </w:r>
      <w:r w:rsidR="00D171B3">
        <w:t xml:space="preserve"> </w:t>
      </w:r>
      <w:r w:rsidR="008F7FE0">
        <w:t>(e.g. building local value chains,</w:t>
      </w:r>
      <w:r w:rsidR="00A23EB3">
        <w:t xml:space="preserve"> local food processing activities,</w:t>
      </w:r>
      <w:r w:rsidR="006A54B0">
        <w:t xml:space="preserve"> organic production and processing, </w:t>
      </w:r>
      <w:r w:rsidR="004F0B64">
        <w:t xml:space="preserve">circular economy, </w:t>
      </w:r>
      <w:r w:rsidR="00A23EB3">
        <w:t>social services,</w:t>
      </w:r>
      <w:r w:rsidR="006A54B0">
        <w:t xml:space="preserve"> local</w:t>
      </w:r>
      <w:r w:rsidR="00A23EB3">
        <w:t xml:space="preserve"> tourism services, etc.</w:t>
      </w:r>
      <w:r w:rsidR="008F7FE0">
        <w:t>)</w:t>
      </w:r>
    </w:p>
    <w:p w:rsidR="00715632" w:rsidRDefault="00A774BC" w:rsidP="00CA4729">
      <w:pPr>
        <w:pStyle w:val="ListParagraph"/>
        <w:numPr>
          <w:ilvl w:val="0"/>
          <w:numId w:val="13"/>
        </w:numPr>
      </w:pPr>
      <w:r>
        <w:t>Implementation of p</w:t>
      </w:r>
      <w:r w:rsidR="008F7FE0">
        <w:t>rogrammes offering skills improvement for the unemployed in accordance with identified labour market needs in specific sectors (focusing on</w:t>
      </w:r>
      <w:r w:rsidR="00715632">
        <w:t xml:space="preserve"> of </w:t>
      </w:r>
      <w:r w:rsidR="00D171B3">
        <w:t>practical work experience</w:t>
      </w:r>
      <w:r w:rsidR="008F7FE0">
        <w:t xml:space="preserve">, re-skilling or up-skilling) </w:t>
      </w:r>
      <w:r w:rsidR="00872DC2">
        <w:t xml:space="preserve">and linked to employment </w:t>
      </w:r>
      <w:r w:rsidR="00423D5D">
        <w:t>initiatives</w:t>
      </w:r>
    </w:p>
    <w:p w:rsidR="00CA4729" w:rsidRDefault="00CA4729" w:rsidP="00CA4729">
      <w:pPr>
        <w:pStyle w:val="ListParagraph"/>
        <w:numPr>
          <w:ilvl w:val="0"/>
          <w:numId w:val="13"/>
        </w:numPr>
      </w:pPr>
      <w:r>
        <w:t>Activities aiming at promotion of social entrepreneurship</w:t>
      </w:r>
      <w:r w:rsidR="002425F0">
        <w:t xml:space="preserve"> </w:t>
      </w:r>
    </w:p>
    <w:p w:rsidR="00715632" w:rsidRDefault="00A377A5" w:rsidP="00715632">
      <w:pPr>
        <w:pStyle w:val="ListParagraph"/>
        <w:numPr>
          <w:ilvl w:val="0"/>
          <w:numId w:val="13"/>
        </w:numPr>
      </w:pPr>
      <w:r w:rsidRPr="00A377A5">
        <w:t>Activities focusing on establishment of new programmes</w:t>
      </w:r>
      <w:r w:rsidR="00D171B3">
        <w:t>/</w:t>
      </w:r>
      <w:r w:rsidRPr="00A377A5">
        <w:t>services</w:t>
      </w:r>
      <w:r w:rsidR="008F7FE0">
        <w:t>/facilities</w:t>
      </w:r>
      <w:r w:rsidRPr="00A377A5">
        <w:t xml:space="preserve"> supporting job creation</w:t>
      </w:r>
      <w:r w:rsidR="00A774BC">
        <w:t xml:space="preserve"> in urban centres</w:t>
      </w:r>
      <w:r w:rsidR="002425F0">
        <w:t xml:space="preserve"> </w:t>
      </w:r>
      <w:r w:rsidRPr="00A377A5">
        <w:t>(</w:t>
      </w:r>
      <w:r w:rsidR="00557AA0">
        <w:t>e.g. cross-border</w:t>
      </w:r>
      <w:r w:rsidR="00715632">
        <w:t xml:space="preserve"> </w:t>
      </w:r>
      <w:r w:rsidRPr="00A377A5">
        <w:t>start-up initiatives, co-working facilities,</w:t>
      </w:r>
      <w:r w:rsidR="00D171B3">
        <w:t xml:space="preserve"> </w:t>
      </w:r>
      <w:r w:rsidR="00715632" w:rsidRPr="00A377A5">
        <w:t>talent development</w:t>
      </w:r>
      <w:r w:rsidR="00A448A4">
        <w:t xml:space="preserve"> programmes</w:t>
      </w:r>
      <w:r w:rsidR="00715632" w:rsidRPr="00A377A5">
        <w:t xml:space="preserve">, </w:t>
      </w:r>
      <w:r w:rsidR="00915E35">
        <w:t xml:space="preserve">mentoring programmes, </w:t>
      </w:r>
      <w:r w:rsidR="00A448A4">
        <w:t>support to</w:t>
      </w:r>
      <w:r w:rsidR="00715632">
        <w:t xml:space="preserve"> SMEs</w:t>
      </w:r>
      <w:r w:rsidR="00A448A4">
        <w:t xml:space="preserve"> to</w:t>
      </w:r>
      <w:r w:rsidR="00557AA0">
        <w:t xml:space="preserve"> work with students/unemployed</w:t>
      </w:r>
      <w:r w:rsidR="00715632">
        <w:t>)</w:t>
      </w:r>
    </w:p>
    <w:p w:rsidR="00A377A5" w:rsidRDefault="00715632" w:rsidP="00D171B3">
      <w:pPr>
        <w:pStyle w:val="ListParagraph"/>
        <w:numPr>
          <w:ilvl w:val="0"/>
          <w:numId w:val="13"/>
        </w:numPr>
      </w:pPr>
      <w:r>
        <w:t xml:space="preserve">Small investment in equipment </w:t>
      </w:r>
      <w:r w:rsidR="00557AA0">
        <w:t xml:space="preserve">and infrastructure </w:t>
      </w:r>
      <w:r>
        <w:t>to support the implementation of programmes and services</w:t>
      </w:r>
    </w:p>
    <w:p w:rsidR="00715632" w:rsidRPr="00A377A5" w:rsidRDefault="00715632" w:rsidP="00D171B3">
      <w:pPr>
        <w:pStyle w:val="ListParagraph"/>
        <w:numPr>
          <w:ilvl w:val="0"/>
          <w:numId w:val="13"/>
        </w:numPr>
      </w:pPr>
      <w:r>
        <w:t xml:space="preserve">Capacity building activities for providers of new employment </w:t>
      </w:r>
      <w:r w:rsidR="00922DE0">
        <w:t>programmes/initiatives.</w:t>
      </w:r>
    </w:p>
    <w:p w:rsidR="00EE094D" w:rsidRDefault="00EE094D" w:rsidP="00D171B3">
      <w:pPr>
        <w:rPr>
          <w:lang w:eastAsia="ar-SA"/>
        </w:rPr>
      </w:pPr>
    </w:p>
    <w:p w:rsidR="007344C4" w:rsidRDefault="007344C4" w:rsidP="00D171B3">
      <w:pPr>
        <w:rPr>
          <w:lang w:eastAsia="ar-SA"/>
        </w:rPr>
      </w:pPr>
      <w:r w:rsidRPr="007344C4">
        <w:rPr>
          <w:u w:val="single"/>
          <w:lang w:eastAsia="ar-SA"/>
        </w:rPr>
        <w:t>Note</w:t>
      </w:r>
      <w:r>
        <w:rPr>
          <w:lang w:eastAsia="ar-SA"/>
        </w:rPr>
        <w:t xml:space="preserve">: Developed solutions should go beyond existing practices and measures or these shall be significantly upgraded. Training activities should be linked with concrete employment initiatives and </w:t>
      </w:r>
      <w:r w:rsidR="00A774BC">
        <w:rPr>
          <w:lang w:eastAsia="ar-SA"/>
        </w:rPr>
        <w:t xml:space="preserve">not </w:t>
      </w:r>
      <w:r w:rsidR="000619AB">
        <w:rPr>
          <w:lang w:eastAsia="ar-SA"/>
        </w:rPr>
        <w:t xml:space="preserve">to </w:t>
      </w:r>
      <w:r w:rsidR="003737B3">
        <w:rPr>
          <w:lang w:eastAsia="ar-SA"/>
        </w:rPr>
        <w:t xml:space="preserve">be implemented </w:t>
      </w:r>
      <w:r>
        <w:rPr>
          <w:lang w:eastAsia="ar-SA"/>
        </w:rPr>
        <w:t>as stand</w:t>
      </w:r>
      <w:r w:rsidR="003737B3">
        <w:rPr>
          <w:lang w:eastAsia="ar-SA"/>
        </w:rPr>
        <w:t>-</w:t>
      </w:r>
      <w:r>
        <w:rPr>
          <w:lang w:eastAsia="ar-SA"/>
        </w:rPr>
        <w:t>alone actions.</w:t>
      </w:r>
    </w:p>
    <w:p w:rsidR="007344C4" w:rsidRDefault="007344C4" w:rsidP="00D171B3">
      <w:pPr>
        <w:rPr>
          <w:lang w:eastAsia="ar-SA"/>
        </w:rPr>
      </w:pPr>
    </w:p>
    <w:p w:rsidR="006A6103" w:rsidRPr="00A377A5" w:rsidRDefault="006A6103" w:rsidP="008A4FF9">
      <w:pPr>
        <w:rPr>
          <w:b/>
          <w:lang w:eastAsia="ar-SA"/>
        </w:rPr>
      </w:pPr>
      <w:r w:rsidRPr="00A377A5">
        <w:rPr>
          <w:b/>
          <w:lang w:eastAsia="ar-SA"/>
        </w:rPr>
        <w:t>Target groups:</w:t>
      </w:r>
    </w:p>
    <w:p w:rsidR="006A6103" w:rsidRDefault="00922DE0" w:rsidP="00922DE0">
      <w:pPr>
        <w:pStyle w:val="ListParagraph"/>
        <w:numPr>
          <w:ilvl w:val="0"/>
          <w:numId w:val="15"/>
        </w:numPr>
        <w:rPr>
          <w:lang w:eastAsia="ar-SA"/>
        </w:rPr>
      </w:pPr>
      <w:r>
        <w:rPr>
          <w:lang w:eastAsia="ar-SA"/>
        </w:rPr>
        <w:t>Employment services</w:t>
      </w:r>
    </w:p>
    <w:p w:rsidR="00922DE0" w:rsidRDefault="00007AC9" w:rsidP="00922DE0">
      <w:pPr>
        <w:pStyle w:val="ListParagraph"/>
        <w:numPr>
          <w:ilvl w:val="0"/>
          <w:numId w:val="15"/>
        </w:numPr>
        <w:rPr>
          <w:lang w:eastAsia="ar-SA"/>
        </w:rPr>
      </w:pPr>
      <w:r>
        <w:rPr>
          <w:lang w:eastAsia="ar-SA"/>
        </w:rPr>
        <w:t>Formal and informal e</w:t>
      </w:r>
      <w:r w:rsidR="00922DE0">
        <w:rPr>
          <w:lang w:eastAsia="ar-SA"/>
        </w:rPr>
        <w:t>ducational institutions</w:t>
      </w:r>
    </w:p>
    <w:p w:rsidR="00007AC9" w:rsidRDefault="00007AC9" w:rsidP="00922DE0">
      <w:pPr>
        <w:pStyle w:val="ListParagraph"/>
        <w:numPr>
          <w:ilvl w:val="0"/>
          <w:numId w:val="15"/>
        </w:numPr>
        <w:rPr>
          <w:lang w:eastAsia="ar-SA"/>
        </w:rPr>
      </w:pPr>
      <w:r>
        <w:rPr>
          <w:lang w:eastAsia="ar-SA"/>
        </w:rPr>
        <w:t>Research institutions</w:t>
      </w:r>
    </w:p>
    <w:p w:rsidR="00922DE0" w:rsidRDefault="00922DE0" w:rsidP="00922DE0">
      <w:pPr>
        <w:pStyle w:val="ListParagraph"/>
        <w:numPr>
          <w:ilvl w:val="0"/>
          <w:numId w:val="15"/>
        </w:numPr>
        <w:rPr>
          <w:lang w:eastAsia="ar-SA"/>
        </w:rPr>
      </w:pPr>
      <w:r>
        <w:rPr>
          <w:lang w:eastAsia="ar-SA"/>
        </w:rPr>
        <w:t>CSOs</w:t>
      </w:r>
    </w:p>
    <w:p w:rsidR="00922DE0" w:rsidRDefault="00922DE0" w:rsidP="00BE652B">
      <w:pPr>
        <w:pStyle w:val="ListParagraph"/>
        <w:numPr>
          <w:ilvl w:val="0"/>
          <w:numId w:val="15"/>
        </w:numPr>
        <w:rPr>
          <w:lang w:eastAsia="ar-SA"/>
        </w:rPr>
      </w:pPr>
      <w:r>
        <w:rPr>
          <w:lang w:eastAsia="ar-SA"/>
        </w:rPr>
        <w:t>Regional and local development organisations</w:t>
      </w:r>
    </w:p>
    <w:p w:rsidR="00922DE0" w:rsidRDefault="00922DE0" w:rsidP="00922DE0">
      <w:pPr>
        <w:pStyle w:val="ListParagraph"/>
        <w:numPr>
          <w:ilvl w:val="0"/>
          <w:numId w:val="15"/>
        </w:numPr>
        <w:rPr>
          <w:lang w:eastAsia="ar-SA"/>
        </w:rPr>
      </w:pPr>
      <w:r>
        <w:rPr>
          <w:lang w:eastAsia="ar-SA"/>
        </w:rPr>
        <w:t xml:space="preserve">Chambers of economy, crafts, </w:t>
      </w:r>
      <w:r w:rsidR="00BE652B">
        <w:rPr>
          <w:lang w:eastAsia="ar-SA"/>
        </w:rPr>
        <w:t xml:space="preserve">agriculture, business associations </w:t>
      </w:r>
      <w:r w:rsidR="00557AA0">
        <w:rPr>
          <w:lang w:eastAsia="ar-SA"/>
        </w:rPr>
        <w:t xml:space="preserve">and </w:t>
      </w:r>
      <w:r w:rsidR="00BE652B">
        <w:rPr>
          <w:lang w:eastAsia="ar-SA"/>
        </w:rPr>
        <w:t>clusters</w:t>
      </w:r>
    </w:p>
    <w:p w:rsidR="00922DE0" w:rsidRDefault="00922DE0" w:rsidP="00922DE0">
      <w:pPr>
        <w:pStyle w:val="ListParagraph"/>
        <w:numPr>
          <w:ilvl w:val="0"/>
          <w:numId w:val="15"/>
        </w:numPr>
        <w:rPr>
          <w:lang w:eastAsia="ar-SA"/>
        </w:rPr>
      </w:pPr>
      <w:r>
        <w:rPr>
          <w:lang w:eastAsia="ar-SA"/>
        </w:rPr>
        <w:t>Social partners</w:t>
      </w:r>
    </w:p>
    <w:p w:rsidR="00C82B4D" w:rsidRDefault="00922DE0" w:rsidP="00C82B4D">
      <w:pPr>
        <w:pStyle w:val="ListParagraph"/>
        <w:numPr>
          <w:ilvl w:val="0"/>
          <w:numId w:val="15"/>
        </w:numPr>
        <w:rPr>
          <w:lang w:eastAsia="ar-SA"/>
        </w:rPr>
      </w:pPr>
      <w:r>
        <w:rPr>
          <w:lang w:eastAsia="ar-SA"/>
        </w:rPr>
        <w:t>Unemployed persons</w:t>
      </w:r>
      <w:r w:rsidR="00BE652B">
        <w:rPr>
          <w:lang w:eastAsia="ar-SA"/>
        </w:rPr>
        <w:t>, employed persons</w:t>
      </w:r>
    </w:p>
    <w:p w:rsidR="00922DE0" w:rsidRDefault="00C82B4D" w:rsidP="00C82B4D">
      <w:pPr>
        <w:pStyle w:val="ListParagraph"/>
        <w:numPr>
          <w:ilvl w:val="0"/>
          <w:numId w:val="15"/>
        </w:numPr>
        <w:rPr>
          <w:lang w:eastAsia="ar-SA"/>
        </w:rPr>
      </w:pPr>
      <w:r>
        <w:rPr>
          <w:lang w:eastAsia="ar-SA"/>
        </w:rPr>
        <w:t>S</w:t>
      </w:r>
      <w:r w:rsidR="00BE652B">
        <w:rPr>
          <w:lang w:eastAsia="ar-SA"/>
        </w:rPr>
        <w:t>tudents</w:t>
      </w:r>
    </w:p>
    <w:p w:rsidR="00C82B4D" w:rsidRDefault="00C82B4D" w:rsidP="00922DE0">
      <w:pPr>
        <w:pStyle w:val="ListParagraph"/>
        <w:numPr>
          <w:ilvl w:val="0"/>
          <w:numId w:val="15"/>
        </w:numPr>
        <w:rPr>
          <w:lang w:eastAsia="ar-SA"/>
        </w:rPr>
      </w:pPr>
      <w:r>
        <w:rPr>
          <w:lang w:eastAsia="ar-SA"/>
        </w:rPr>
        <w:t>Inactive population aged 15-6</w:t>
      </w:r>
      <w:r w:rsidR="009233A2">
        <w:rPr>
          <w:lang w:eastAsia="ar-SA"/>
        </w:rPr>
        <w:t>5</w:t>
      </w:r>
    </w:p>
    <w:p w:rsidR="00C82B4D" w:rsidRDefault="00C82B4D" w:rsidP="00922DE0">
      <w:pPr>
        <w:pStyle w:val="ListParagraph"/>
        <w:numPr>
          <w:ilvl w:val="0"/>
          <w:numId w:val="15"/>
        </w:numPr>
        <w:rPr>
          <w:lang w:eastAsia="ar-SA"/>
        </w:rPr>
      </w:pPr>
      <w:r>
        <w:rPr>
          <w:lang w:eastAsia="ar-SA"/>
        </w:rPr>
        <w:t>SMEs</w:t>
      </w:r>
    </w:p>
    <w:p w:rsidR="00BE652B" w:rsidRDefault="00BE652B" w:rsidP="00922DE0">
      <w:pPr>
        <w:pStyle w:val="ListParagraph"/>
        <w:numPr>
          <w:ilvl w:val="0"/>
          <w:numId w:val="15"/>
        </w:numPr>
        <w:rPr>
          <w:lang w:eastAsia="ar-SA"/>
        </w:rPr>
      </w:pPr>
      <w:r>
        <w:rPr>
          <w:lang w:eastAsia="ar-SA"/>
        </w:rPr>
        <w:t xml:space="preserve">Other actors addressing </w:t>
      </w:r>
      <w:r w:rsidR="00C82B4D">
        <w:rPr>
          <w:lang w:eastAsia="ar-SA"/>
        </w:rPr>
        <w:t>labour market</w:t>
      </w:r>
      <w:r>
        <w:rPr>
          <w:lang w:eastAsia="ar-SA"/>
        </w:rPr>
        <w:t xml:space="preserve">. </w:t>
      </w:r>
    </w:p>
    <w:p w:rsidR="00C82B4D" w:rsidRDefault="00C82B4D">
      <w:pPr>
        <w:rPr>
          <w:b/>
          <w:lang w:eastAsia="ar-SA"/>
        </w:rPr>
      </w:pPr>
    </w:p>
    <w:p w:rsidR="00D540BA" w:rsidRDefault="00D540BA">
      <w:pPr>
        <w:rPr>
          <w:b/>
          <w:lang w:eastAsia="ar-SA"/>
        </w:rPr>
      </w:pPr>
    </w:p>
    <w:p w:rsidR="00EA3E00" w:rsidRDefault="00EA3E00">
      <w:pPr>
        <w:rPr>
          <w:b/>
          <w:lang w:eastAsia="ar-SA"/>
        </w:rPr>
      </w:pPr>
      <w:r w:rsidRPr="00EA3E00">
        <w:rPr>
          <w:b/>
          <w:lang w:eastAsia="ar-SA"/>
        </w:rPr>
        <w:t xml:space="preserve">Specific objective </w:t>
      </w:r>
      <w:r w:rsidR="00C50E06">
        <w:rPr>
          <w:b/>
          <w:lang w:eastAsia="ar-SA"/>
        </w:rPr>
        <w:t>1.</w:t>
      </w:r>
      <w:r w:rsidRPr="00EA3E00">
        <w:rPr>
          <w:b/>
          <w:lang w:eastAsia="ar-SA"/>
        </w:rPr>
        <w:t xml:space="preserve">2: </w:t>
      </w:r>
      <w:r w:rsidR="00A448A4">
        <w:rPr>
          <w:b/>
          <w:lang w:eastAsia="ar-SA"/>
        </w:rPr>
        <w:t xml:space="preserve">Development of </w:t>
      </w:r>
      <w:r w:rsidR="00574461">
        <w:rPr>
          <w:b/>
          <w:lang w:eastAsia="ar-SA"/>
        </w:rPr>
        <w:t>an</w:t>
      </w:r>
      <w:r w:rsidR="00A448A4">
        <w:rPr>
          <w:b/>
          <w:lang w:eastAsia="ar-SA"/>
        </w:rPr>
        <w:t xml:space="preserve"> inclusive society</w:t>
      </w:r>
    </w:p>
    <w:p w:rsidR="00A448A4" w:rsidRDefault="00A448A4">
      <w:pPr>
        <w:rPr>
          <w:b/>
          <w:lang w:eastAsia="ar-SA"/>
        </w:rPr>
      </w:pPr>
    </w:p>
    <w:p w:rsidR="00C03B23" w:rsidRDefault="00356860">
      <w:pPr>
        <w:rPr>
          <w:lang w:eastAsia="ar-SA"/>
        </w:rPr>
      </w:pPr>
      <w:r>
        <w:rPr>
          <w:lang w:eastAsia="ar-SA"/>
        </w:rPr>
        <w:t>Focus of the specific objective</w:t>
      </w:r>
      <w:r w:rsidR="00C03B23">
        <w:rPr>
          <w:lang w:eastAsia="ar-SA"/>
        </w:rPr>
        <w:t>:</w:t>
      </w:r>
    </w:p>
    <w:p w:rsidR="00D65D83" w:rsidRDefault="00F2074D" w:rsidP="00C03B23">
      <w:pPr>
        <w:pStyle w:val="ListParagraph"/>
        <w:numPr>
          <w:ilvl w:val="0"/>
          <w:numId w:val="16"/>
        </w:numPr>
        <w:rPr>
          <w:lang w:eastAsia="ar-SA"/>
        </w:rPr>
      </w:pPr>
      <w:r>
        <w:rPr>
          <w:lang w:eastAsia="ar-SA"/>
        </w:rPr>
        <w:t xml:space="preserve">Joint approaches to </w:t>
      </w:r>
      <w:r w:rsidR="00D65D83" w:rsidRPr="00721DD2">
        <w:rPr>
          <w:b/>
          <w:lang w:eastAsia="ar-SA"/>
        </w:rPr>
        <w:t>improv</w:t>
      </w:r>
      <w:r w:rsidR="00A774BC" w:rsidRPr="00721DD2">
        <w:rPr>
          <w:b/>
          <w:lang w:eastAsia="ar-SA"/>
        </w:rPr>
        <w:t>ing</w:t>
      </w:r>
      <w:r w:rsidR="00D65D83" w:rsidRPr="00721DD2">
        <w:rPr>
          <w:b/>
          <w:lang w:eastAsia="ar-SA"/>
        </w:rPr>
        <w:t xml:space="preserve"> existing </w:t>
      </w:r>
      <w:r w:rsidR="00A774BC" w:rsidRPr="00721DD2">
        <w:rPr>
          <w:b/>
          <w:lang w:eastAsia="ar-SA"/>
        </w:rPr>
        <w:t>programmes and services</w:t>
      </w:r>
      <w:r w:rsidR="00A774BC">
        <w:rPr>
          <w:lang w:eastAsia="ar-SA"/>
        </w:rPr>
        <w:t xml:space="preserve"> for inclusion of</w:t>
      </w:r>
      <w:r>
        <w:rPr>
          <w:lang w:eastAsia="ar-SA"/>
        </w:rPr>
        <w:t xml:space="preserve"> </w:t>
      </w:r>
      <w:r w:rsidR="00A774BC">
        <w:rPr>
          <w:lang w:eastAsia="ar-SA"/>
        </w:rPr>
        <w:t>disadvantaged</w:t>
      </w:r>
      <w:r>
        <w:rPr>
          <w:lang w:eastAsia="ar-SA"/>
        </w:rPr>
        <w:t xml:space="preserve"> groups</w:t>
      </w:r>
      <w:r w:rsidR="00176D8A">
        <w:rPr>
          <w:lang w:eastAsia="ar-SA"/>
        </w:rPr>
        <w:t xml:space="preserve"> in</w:t>
      </w:r>
      <w:r w:rsidR="00D65D83">
        <w:rPr>
          <w:lang w:eastAsia="ar-SA"/>
        </w:rPr>
        <w:t>to</w:t>
      </w:r>
      <w:r w:rsidR="00176D8A">
        <w:rPr>
          <w:lang w:eastAsia="ar-SA"/>
        </w:rPr>
        <w:t xml:space="preserve"> society </w:t>
      </w:r>
      <w:r>
        <w:rPr>
          <w:lang w:eastAsia="ar-SA"/>
        </w:rPr>
        <w:t>(</w:t>
      </w:r>
      <w:r w:rsidR="00D65D83">
        <w:rPr>
          <w:lang w:eastAsia="ar-SA"/>
        </w:rPr>
        <w:t xml:space="preserve">in particular </w:t>
      </w:r>
      <w:r>
        <w:rPr>
          <w:lang w:eastAsia="ar-SA"/>
        </w:rPr>
        <w:t>elderly,</w:t>
      </w:r>
      <w:r w:rsidR="00176D8A">
        <w:rPr>
          <w:lang w:eastAsia="ar-SA"/>
        </w:rPr>
        <w:t xml:space="preserve"> women, young, ethnic</w:t>
      </w:r>
      <w:r w:rsidR="003737B3">
        <w:rPr>
          <w:lang w:eastAsia="ar-SA"/>
        </w:rPr>
        <w:t xml:space="preserve"> minority</w:t>
      </w:r>
      <w:r w:rsidR="00176D8A">
        <w:rPr>
          <w:lang w:eastAsia="ar-SA"/>
        </w:rPr>
        <w:t xml:space="preserve"> groups, </w:t>
      </w:r>
      <w:r w:rsidR="00915E35">
        <w:rPr>
          <w:lang w:eastAsia="ar-SA"/>
        </w:rPr>
        <w:t xml:space="preserve">people with disabilities, </w:t>
      </w:r>
      <w:r w:rsidR="00176D8A">
        <w:rPr>
          <w:lang w:eastAsia="ar-SA"/>
        </w:rPr>
        <w:t xml:space="preserve">people </w:t>
      </w:r>
      <w:r w:rsidR="00176D8A" w:rsidRPr="009233A2">
        <w:rPr>
          <w:lang w:eastAsia="ar-SA"/>
        </w:rPr>
        <w:t>with mental health problems,</w:t>
      </w:r>
      <w:r w:rsidR="000B0FDC" w:rsidRPr="009233A2">
        <w:rPr>
          <w:lang w:eastAsia="ar-SA"/>
        </w:rPr>
        <w:t xml:space="preserve"> </w:t>
      </w:r>
      <w:r w:rsidR="000B0FDC" w:rsidRPr="009233A2">
        <w:rPr>
          <w:color w:val="000000" w:themeColor="text1"/>
          <w:lang w:eastAsia="ar-SA"/>
        </w:rPr>
        <w:t>refugees</w:t>
      </w:r>
      <w:r w:rsidR="000B0FDC" w:rsidRPr="009B156E">
        <w:rPr>
          <w:color w:val="000000" w:themeColor="text1"/>
          <w:lang w:eastAsia="ar-SA"/>
        </w:rPr>
        <w:t>/migrants,</w:t>
      </w:r>
      <w:r w:rsidR="00D65D83" w:rsidRPr="009B156E">
        <w:rPr>
          <w:color w:val="000000" w:themeColor="text1"/>
          <w:lang w:eastAsia="ar-SA"/>
        </w:rPr>
        <w:t xml:space="preserve"> </w:t>
      </w:r>
      <w:r w:rsidR="00D65D83">
        <w:rPr>
          <w:lang w:eastAsia="ar-SA"/>
        </w:rPr>
        <w:t>and others)</w:t>
      </w:r>
    </w:p>
    <w:p w:rsidR="00AB4A02" w:rsidRDefault="00D65D83" w:rsidP="00C03B23">
      <w:pPr>
        <w:pStyle w:val="ListParagraph"/>
        <w:numPr>
          <w:ilvl w:val="0"/>
          <w:numId w:val="16"/>
        </w:numPr>
        <w:rPr>
          <w:lang w:eastAsia="ar-SA"/>
        </w:rPr>
      </w:pPr>
      <w:r>
        <w:rPr>
          <w:lang w:eastAsia="ar-SA"/>
        </w:rPr>
        <w:t>Promotion of social innovation</w:t>
      </w:r>
      <w:r>
        <w:rPr>
          <w:rStyle w:val="FootnoteReference"/>
          <w:lang w:eastAsia="ar-SA"/>
        </w:rPr>
        <w:footnoteReference w:id="4"/>
      </w:r>
      <w:r w:rsidR="00A774BC">
        <w:rPr>
          <w:sz w:val="18"/>
          <w:szCs w:val="18"/>
        </w:rPr>
        <w:t xml:space="preserve"> - </w:t>
      </w:r>
      <w:r>
        <w:rPr>
          <w:sz w:val="18"/>
          <w:szCs w:val="18"/>
        </w:rPr>
        <w:t xml:space="preserve"> </w:t>
      </w:r>
      <w:r w:rsidR="00A774BC" w:rsidRPr="00721DD2">
        <w:rPr>
          <w:b/>
          <w:lang w:eastAsia="ar-SA"/>
        </w:rPr>
        <w:t xml:space="preserve">developing and testing </w:t>
      </w:r>
      <w:r w:rsidRPr="00721DD2">
        <w:rPr>
          <w:b/>
          <w:lang w:eastAsia="ar-SA"/>
        </w:rPr>
        <w:t>new cooperation models</w:t>
      </w:r>
      <w:r>
        <w:rPr>
          <w:lang w:eastAsia="ar-SA"/>
        </w:rPr>
        <w:t xml:space="preserve">, programmes or services </w:t>
      </w:r>
      <w:r w:rsidR="00A774BC">
        <w:rPr>
          <w:lang w:eastAsia="ar-SA"/>
        </w:rPr>
        <w:t>in cooperation of</w:t>
      </w:r>
      <w:r>
        <w:rPr>
          <w:lang w:eastAsia="ar-SA"/>
        </w:rPr>
        <w:t xml:space="preserve"> public and private sector</w:t>
      </w:r>
      <w:r w:rsidR="00A774BC">
        <w:rPr>
          <w:lang w:eastAsia="ar-SA"/>
        </w:rPr>
        <w:t xml:space="preserve"> with </w:t>
      </w:r>
      <w:r>
        <w:rPr>
          <w:lang w:eastAsia="ar-SA"/>
        </w:rPr>
        <w:t xml:space="preserve">focusing on active approaches to </w:t>
      </w:r>
      <w:r w:rsidR="00A774BC">
        <w:rPr>
          <w:lang w:eastAsia="ar-SA"/>
        </w:rPr>
        <w:t xml:space="preserve">inclusion through </w:t>
      </w:r>
      <w:r>
        <w:rPr>
          <w:lang w:eastAsia="ar-SA"/>
        </w:rPr>
        <w:t>strengthening capacities of the groups at a disadvantage</w:t>
      </w:r>
      <w:r w:rsidR="00742ACE">
        <w:rPr>
          <w:lang w:eastAsia="ar-SA"/>
        </w:rPr>
        <w:t xml:space="preserve"> </w:t>
      </w:r>
    </w:p>
    <w:p w:rsidR="00C03B23" w:rsidRDefault="00D914B2" w:rsidP="00AB4A02">
      <w:pPr>
        <w:pStyle w:val="ListParagraph"/>
        <w:numPr>
          <w:ilvl w:val="0"/>
          <w:numId w:val="16"/>
        </w:numPr>
        <w:rPr>
          <w:lang w:eastAsia="ar-SA"/>
        </w:rPr>
      </w:pPr>
      <w:r>
        <w:rPr>
          <w:lang w:eastAsia="ar-SA"/>
        </w:rPr>
        <w:t>P</w:t>
      </w:r>
      <w:r w:rsidR="00AB4A02">
        <w:rPr>
          <w:lang w:eastAsia="ar-SA"/>
        </w:rPr>
        <w:t xml:space="preserve">romotion of </w:t>
      </w:r>
      <w:r w:rsidR="00AB4A02" w:rsidRPr="00721DD2">
        <w:rPr>
          <w:b/>
          <w:lang w:eastAsia="ar-SA"/>
        </w:rPr>
        <w:t>healthy life-style</w:t>
      </w:r>
      <w:r w:rsidR="00742ACE">
        <w:rPr>
          <w:lang w:eastAsia="ar-SA"/>
        </w:rPr>
        <w:t xml:space="preserve"> and</w:t>
      </w:r>
      <w:r>
        <w:rPr>
          <w:lang w:eastAsia="ar-SA"/>
        </w:rPr>
        <w:t xml:space="preserve"> </w:t>
      </w:r>
      <w:r w:rsidR="00742ACE">
        <w:rPr>
          <w:lang w:eastAsia="ar-SA"/>
        </w:rPr>
        <w:t xml:space="preserve">addressing </w:t>
      </w:r>
      <w:r w:rsidR="00742ACE" w:rsidRPr="00721DD2">
        <w:rPr>
          <w:b/>
          <w:lang w:eastAsia="ar-SA"/>
        </w:rPr>
        <w:t>health inequalities</w:t>
      </w:r>
      <w:r w:rsidR="00193C36">
        <w:rPr>
          <w:lang w:eastAsia="ar-SA"/>
        </w:rPr>
        <w:t xml:space="preserve"> </w:t>
      </w:r>
      <w:r w:rsidR="00AB4A02">
        <w:rPr>
          <w:lang w:eastAsia="ar-SA"/>
        </w:rPr>
        <w:t xml:space="preserve">in particular for the people at risk of poverty and social exclusion </w:t>
      </w:r>
      <w:r w:rsidR="00193C36">
        <w:rPr>
          <w:lang w:eastAsia="ar-SA"/>
        </w:rPr>
        <w:t>including</w:t>
      </w:r>
      <w:r w:rsidR="00AB4A02">
        <w:rPr>
          <w:lang w:eastAsia="ar-SA"/>
        </w:rPr>
        <w:t xml:space="preserve"> rural population   </w:t>
      </w:r>
      <w:r w:rsidR="00176D8A">
        <w:rPr>
          <w:lang w:eastAsia="ar-SA"/>
        </w:rPr>
        <w:t xml:space="preserve">  </w:t>
      </w:r>
    </w:p>
    <w:p w:rsidR="00001F59" w:rsidRDefault="00001F59" w:rsidP="00C03B23">
      <w:pPr>
        <w:pStyle w:val="ListParagraph"/>
        <w:numPr>
          <w:ilvl w:val="0"/>
          <w:numId w:val="16"/>
        </w:numPr>
        <w:rPr>
          <w:lang w:eastAsia="ar-SA"/>
        </w:rPr>
      </w:pPr>
      <w:r>
        <w:rPr>
          <w:lang w:eastAsia="ar-SA"/>
        </w:rPr>
        <w:t xml:space="preserve">Cross-border initiatives supporting exchange and </w:t>
      </w:r>
      <w:r w:rsidR="00AB4A02" w:rsidRPr="00721DD2">
        <w:rPr>
          <w:b/>
          <w:lang w:eastAsia="ar-SA"/>
        </w:rPr>
        <w:t xml:space="preserve">cross cultural </w:t>
      </w:r>
      <w:r w:rsidRPr="00721DD2">
        <w:rPr>
          <w:b/>
          <w:lang w:eastAsia="ar-SA"/>
        </w:rPr>
        <w:t>cooperation</w:t>
      </w:r>
      <w:r>
        <w:rPr>
          <w:lang w:eastAsia="ar-SA"/>
        </w:rPr>
        <w:t xml:space="preserve"> between various national and ethnic groups within the programme territory</w:t>
      </w:r>
      <w:r w:rsidR="00AB4A02">
        <w:rPr>
          <w:lang w:eastAsia="ar-SA"/>
        </w:rPr>
        <w:t xml:space="preserve"> to diminish language and cultural barriers and </w:t>
      </w:r>
      <w:r w:rsidR="00A868E7">
        <w:rPr>
          <w:lang w:eastAsia="ar-SA"/>
        </w:rPr>
        <w:t>strengthen</w:t>
      </w:r>
      <w:r w:rsidR="00AB4A02">
        <w:rPr>
          <w:lang w:eastAsia="ar-SA"/>
        </w:rPr>
        <w:t xml:space="preserve"> the area social and cultural diversity</w:t>
      </w:r>
      <w:r w:rsidR="00A868E7">
        <w:rPr>
          <w:lang w:eastAsia="ar-SA"/>
        </w:rPr>
        <w:t xml:space="preserve">. </w:t>
      </w:r>
    </w:p>
    <w:p w:rsidR="00193C36" w:rsidRDefault="00193C36" w:rsidP="00193C36">
      <w:pPr>
        <w:rPr>
          <w:lang w:eastAsia="ar-SA"/>
        </w:rPr>
      </w:pPr>
    </w:p>
    <w:p w:rsidR="00193C36" w:rsidRPr="00193C36" w:rsidRDefault="00193C36" w:rsidP="00193C36">
      <w:pPr>
        <w:rPr>
          <w:b/>
          <w:lang w:eastAsia="ar-SA"/>
        </w:rPr>
      </w:pPr>
      <w:r w:rsidRPr="00193C36">
        <w:rPr>
          <w:b/>
          <w:lang w:eastAsia="ar-SA"/>
        </w:rPr>
        <w:t>R</w:t>
      </w:r>
      <w:r w:rsidR="00733513">
        <w:rPr>
          <w:b/>
          <w:lang w:eastAsia="ar-SA"/>
        </w:rPr>
        <w:t xml:space="preserve"> 1.</w:t>
      </w:r>
      <w:r w:rsidRPr="00193C36">
        <w:rPr>
          <w:b/>
          <w:lang w:eastAsia="ar-SA"/>
        </w:rPr>
        <w:t xml:space="preserve">2.1 </w:t>
      </w:r>
      <w:r w:rsidR="007547AB">
        <w:rPr>
          <w:b/>
          <w:lang w:eastAsia="ar-SA"/>
        </w:rPr>
        <w:t>Capacities</w:t>
      </w:r>
      <w:r>
        <w:rPr>
          <w:b/>
          <w:lang w:eastAsia="ar-SA"/>
        </w:rPr>
        <w:t xml:space="preserve"> </w:t>
      </w:r>
      <w:r w:rsidRPr="00193C36">
        <w:rPr>
          <w:b/>
          <w:lang w:eastAsia="ar-SA"/>
        </w:rPr>
        <w:t>for</w:t>
      </w:r>
      <w:r w:rsidR="00B00BA6">
        <w:rPr>
          <w:b/>
          <w:lang w:eastAsia="ar-SA"/>
        </w:rPr>
        <w:t xml:space="preserve"> social and cultural</w:t>
      </w:r>
      <w:r w:rsidRPr="00193C36">
        <w:rPr>
          <w:b/>
          <w:lang w:eastAsia="ar-SA"/>
        </w:rPr>
        <w:t xml:space="preserve"> inclusion of disadvantaged groups</w:t>
      </w:r>
      <w:r w:rsidR="007547AB">
        <w:rPr>
          <w:b/>
          <w:lang w:eastAsia="ar-SA"/>
        </w:rPr>
        <w:t xml:space="preserve"> improved</w:t>
      </w:r>
    </w:p>
    <w:p w:rsidR="00095024" w:rsidRDefault="00721DD2" w:rsidP="00742ACE">
      <w:pPr>
        <w:rPr>
          <w:lang w:eastAsia="ar-SA"/>
        </w:rPr>
      </w:pPr>
      <w:r>
        <w:rPr>
          <w:lang w:eastAsia="ar-SA"/>
        </w:rPr>
        <w:t xml:space="preserve">The ultimate change is in increased possibilities for people at risk of exclusion to be empowered and actively involved in programmes and services supported by the programme. </w:t>
      </w:r>
      <w:r w:rsidR="00D914B2">
        <w:rPr>
          <w:lang w:eastAsia="ar-SA"/>
        </w:rPr>
        <w:t>Knowledg</w:t>
      </w:r>
      <w:r>
        <w:rPr>
          <w:lang w:eastAsia="ar-SA"/>
        </w:rPr>
        <w:t>e base on the situation, actors and</w:t>
      </w:r>
      <w:r w:rsidR="00D914B2">
        <w:rPr>
          <w:lang w:eastAsia="ar-SA"/>
        </w:rPr>
        <w:t xml:space="preserve"> good practices in the programme area shall be established.</w:t>
      </w:r>
      <w:r w:rsidRPr="00721DD2">
        <w:rPr>
          <w:lang w:eastAsia="ar-SA"/>
        </w:rPr>
        <w:t xml:space="preserve"> </w:t>
      </w:r>
      <w:r>
        <w:rPr>
          <w:lang w:eastAsia="ar-SA"/>
        </w:rPr>
        <w:t>Strengthened cooperation of different actors across the border to jointly address challenges of social and cultural exclusion of disadvantaged groups provides the basis for long term cooperation. N</w:t>
      </w:r>
      <w:r w:rsidR="00095024">
        <w:rPr>
          <w:lang w:eastAsia="ar-SA"/>
        </w:rPr>
        <w:t xml:space="preserve">ew solutions </w:t>
      </w:r>
      <w:r w:rsidR="004143EF">
        <w:rPr>
          <w:lang w:eastAsia="ar-SA"/>
        </w:rPr>
        <w:t xml:space="preserve">shall be </w:t>
      </w:r>
      <w:r>
        <w:rPr>
          <w:lang w:eastAsia="ar-SA"/>
        </w:rPr>
        <w:t>tested and implemented.</w:t>
      </w:r>
    </w:p>
    <w:p w:rsidR="0053207B" w:rsidRDefault="0053207B" w:rsidP="00742ACE">
      <w:pPr>
        <w:rPr>
          <w:lang w:eastAsia="ar-SA"/>
        </w:rPr>
      </w:pPr>
    </w:p>
    <w:p w:rsidR="0053207B" w:rsidRPr="0053207B" w:rsidRDefault="0053207B" w:rsidP="0053207B">
      <w:pPr>
        <w:rPr>
          <w:b/>
          <w:sz w:val="18"/>
          <w:lang w:eastAsia="ar-SA"/>
        </w:rPr>
      </w:pPr>
      <w:r w:rsidRPr="0053207B">
        <w:rPr>
          <w:b/>
          <w:sz w:val="18"/>
          <w:lang w:eastAsia="ar-SA"/>
        </w:rPr>
        <w:t xml:space="preserve">Table </w:t>
      </w:r>
      <w:r>
        <w:rPr>
          <w:b/>
          <w:sz w:val="18"/>
          <w:lang w:eastAsia="ar-SA"/>
        </w:rPr>
        <w:t>5</w:t>
      </w:r>
      <w:r w:rsidRPr="0053207B">
        <w:rPr>
          <w:b/>
          <w:sz w:val="18"/>
          <w:lang w:eastAsia="ar-SA"/>
        </w:rPr>
        <w:t>: Indicators – TP1/SO</w:t>
      </w:r>
      <w:r w:rsidR="00733513">
        <w:rPr>
          <w:b/>
          <w:sz w:val="18"/>
          <w:lang w:eastAsia="ar-SA"/>
        </w:rPr>
        <w:t xml:space="preserve"> 1.</w:t>
      </w:r>
      <w:r>
        <w:rPr>
          <w:b/>
          <w:sz w:val="18"/>
          <w:lang w:eastAsia="ar-SA"/>
        </w:rPr>
        <w:t>2</w:t>
      </w:r>
    </w:p>
    <w:tbl>
      <w:tblPr>
        <w:tblStyle w:val="GridTable1Light-Accent51"/>
        <w:tblW w:w="0" w:type="auto"/>
        <w:tblLook w:val="04A0" w:firstRow="1" w:lastRow="0" w:firstColumn="1" w:lastColumn="0" w:noHBand="0" w:noVBand="1"/>
      </w:tblPr>
      <w:tblGrid>
        <w:gridCol w:w="4344"/>
        <w:gridCol w:w="896"/>
        <w:gridCol w:w="1259"/>
        <w:gridCol w:w="1259"/>
        <w:gridCol w:w="1259"/>
      </w:tblGrid>
      <w:tr w:rsidR="00EA3E00" w:rsidRPr="00EE094D" w:rsidTr="00185A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4" w:type="dxa"/>
          </w:tcPr>
          <w:p w:rsidR="00EA3E00" w:rsidRPr="00EE094D" w:rsidRDefault="00EA3E00" w:rsidP="00572D47">
            <w:pPr>
              <w:rPr>
                <w:sz w:val="20"/>
                <w:szCs w:val="20"/>
                <w:lang w:eastAsia="ar-SA"/>
              </w:rPr>
            </w:pPr>
            <w:r w:rsidRPr="00EE094D">
              <w:rPr>
                <w:sz w:val="20"/>
                <w:szCs w:val="20"/>
                <w:lang w:eastAsia="ar-SA"/>
              </w:rPr>
              <w:t>Indicator</w:t>
            </w:r>
          </w:p>
        </w:tc>
        <w:tc>
          <w:tcPr>
            <w:tcW w:w="896" w:type="dxa"/>
          </w:tcPr>
          <w:p w:rsidR="00EA3E00" w:rsidRPr="00EE094D" w:rsidRDefault="00EA3E00" w:rsidP="00572D47">
            <w:pPr>
              <w:cnfStyle w:val="100000000000" w:firstRow="1" w:lastRow="0" w:firstColumn="0" w:lastColumn="0" w:oddVBand="0" w:evenVBand="0" w:oddHBand="0" w:evenHBand="0" w:firstRowFirstColumn="0" w:firstRowLastColumn="0" w:lastRowFirstColumn="0" w:lastRowLastColumn="0"/>
              <w:rPr>
                <w:sz w:val="20"/>
                <w:szCs w:val="20"/>
                <w:lang w:eastAsia="ar-SA"/>
              </w:rPr>
            </w:pPr>
            <w:r w:rsidRPr="00EE094D">
              <w:rPr>
                <w:sz w:val="20"/>
                <w:szCs w:val="20"/>
                <w:lang w:eastAsia="ar-SA"/>
              </w:rPr>
              <w:t>Unit</w:t>
            </w:r>
          </w:p>
        </w:tc>
        <w:tc>
          <w:tcPr>
            <w:tcW w:w="1259" w:type="dxa"/>
          </w:tcPr>
          <w:p w:rsidR="00EA3E00" w:rsidRPr="00EE094D" w:rsidRDefault="00EA3E00" w:rsidP="00572D47">
            <w:pPr>
              <w:cnfStyle w:val="100000000000" w:firstRow="1" w:lastRow="0" w:firstColumn="0" w:lastColumn="0" w:oddVBand="0" w:evenVBand="0" w:oddHBand="0" w:evenHBand="0" w:firstRowFirstColumn="0" w:firstRowLastColumn="0" w:lastRowFirstColumn="0" w:lastRowLastColumn="0"/>
              <w:rPr>
                <w:sz w:val="20"/>
                <w:szCs w:val="20"/>
                <w:lang w:eastAsia="ar-SA"/>
              </w:rPr>
            </w:pPr>
            <w:r w:rsidRPr="00EE094D">
              <w:rPr>
                <w:sz w:val="20"/>
                <w:szCs w:val="20"/>
                <w:lang w:eastAsia="ar-SA"/>
              </w:rPr>
              <w:t>Baseline</w:t>
            </w:r>
          </w:p>
        </w:tc>
        <w:tc>
          <w:tcPr>
            <w:tcW w:w="1259" w:type="dxa"/>
          </w:tcPr>
          <w:p w:rsidR="00EA3E00" w:rsidRPr="00EE094D" w:rsidRDefault="00EA3E00" w:rsidP="00572D47">
            <w:pPr>
              <w:cnfStyle w:val="100000000000" w:firstRow="1" w:lastRow="0" w:firstColumn="0" w:lastColumn="0" w:oddVBand="0" w:evenVBand="0" w:oddHBand="0" w:evenHBand="0" w:firstRowFirstColumn="0" w:firstRowLastColumn="0" w:lastRowFirstColumn="0" w:lastRowLastColumn="0"/>
              <w:rPr>
                <w:b w:val="0"/>
                <w:bCs w:val="0"/>
                <w:sz w:val="20"/>
                <w:szCs w:val="20"/>
                <w:lang w:eastAsia="ar-SA"/>
              </w:rPr>
            </w:pPr>
            <w:r w:rsidRPr="00EE094D">
              <w:rPr>
                <w:sz w:val="20"/>
                <w:szCs w:val="20"/>
                <w:lang w:eastAsia="ar-SA"/>
              </w:rPr>
              <w:t>Target 2022</w:t>
            </w:r>
          </w:p>
        </w:tc>
        <w:tc>
          <w:tcPr>
            <w:tcW w:w="1259" w:type="dxa"/>
          </w:tcPr>
          <w:p w:rsidR="00EA3E00" w:rsidRPr="00EE094D" w:rsidRDefault="00EA3E00" w:rsidP="00572D47">
            <w:pPr>
              <w:cnfStyle w:val="100000000000" w:firstRow="1"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Source</w:t>
            </w:r>
          </w:p>
        </w:tc>
      </w:tr>
      <w:tr w:rsidR="00137BA4" w:rsidRPr="00137BA4" w:rsidTr="00572D47">
        <w:tc>
          <w:tcPr>
            <w:cnfStyle w:val="001000000000" w:firstRow="0" w:lastRow="0" w:firstColumn="1" w:lastColumn="0" w:oddVBand="0" w:evenVBand="0" w:oddHBand="0" w:evenHBand="0" w:firstRowFirstColumn="0" w:firstRowLastColumn="0" w:lastRowFirstColumn="0" w:lastRowLastColumn="0"/>
            <w:tcW w:w="4344" w:type="dxa"/>
          </w:tcPr>
          <w:p w:rsidR="00EA3E00" w:rsidRPr="00137BA4" w:rsidRDefault="00186A04" w:rsidP="003A6179">
            <w:pPr>
              <w:jc w:val="left"/>
              <w:rPr>
                <w:color w:val="000000" w:themeColor="text1"/>
                <w:sz w:val="20"/>
                <w:szCs w:val="20"/>
                <w:lang w:eastAsia="ar-SA"/>
              </w:rPr>
            </w:pPr>
            <w:proofErr w:type="spellStart"/>
            <w:r>
              <w:rPr>
                <w:color w:val="000000" w:themeColor="text1"/>
                <w:sz w:val="20"/>
                <w:szCs w:val="20"/>
                <w:lang w:eastAsia="ar-SA"/>
              </w:rPr>
              <w:t>i</w:t>
            </w:r>
            <w:r w:rsidR="00E97A11" w:rsidRPr="00137BA4">
              <w:rPr>
                <w:color w:val="000000" w:themeColor="text1"/>
                <w:sz w:val="20"/>
                <w:szCs w:val="20"/>
                <w:lang w:eastAsia="ar-SA"/>
              </w:rPr>
              <w:t>R</w:t>
            </w:r>
            <w:proofErr w:type="spellEnd"/>
            <w:r w:rsidR="00733513">
              <w:rPr>
                <w:color w:val="000000" w:themeColor="text1"/>
                <w:sz w:val="20"/>
                <w:szCs w:val="20"/>
                <w:lang w:eastAsia="ar-SA"/>
              </w:rPr>
              <w:t xml:space="preserve"> 1.</w:t>
            </w:r>
            <w:r w:rsidR="00E97A11" w:rsidRPr="00137BA4">
              <w:rPr>
                <w:color w:val="000000" w:themeColor="text1"/>
                <w:sz w:val="20"/>
                <w:szCs w:val="20"/>
                <w:lang w:eastAsia="ar-SA"/>
              </w:rPr>
              <w:t>2.1</w:t>
            </w:r>
            <w:r w:rsidR="0067028E">
              <w:rPr>
                <w:color w:val="000000" w:themeColor="text1"/>
                <w:sz w:val="20"/>
                <w:szCs w:val="20"/>
                <w:lang w:eastAsia="ar-SA"/>
              </w:rPr>
              <w:t>.1</w:t>
            </w:r>
            <w:r w:rsidR="00B00BA6" w:rsidRPr="00137BA4">
              <w:rPr>
                <w:color w:val="000000" w:themeColor="text1"/>
                <w:sz w:val="20"/>
                <w:szCs w:val="20"/>
                <w:lang w:eastAsia="ar-SA"/>
              </w:rPr>
              <w:t xml:space="preserve"> Users/beneficiaries of new services</w:t>
            </w:r>
            <w:r w:rsidR="003A6179">
              <w:rPr>
                <w:color w:val="000000" w:themeColor="text1"/>
                <w:sz w:val="20"/>
                <w:szCs w:val="20"/>
                <w:lang w:eastAsia="ar-SA"/>
              </w:rPr>
              <w:t xml:space="preserve"> and/or</w:t>
            </w:r>
            <w:r w:rsidR="00B00BA6" w:rsidRPr="00137BA4">
              <w:rPr>
                <w:color w:val="000000" w:themeColor="text1"/>
                <w:sz w:val="20"/>
                <w:szCs w:val="20"/>
                <w:lang w:eastAsia="ar-SA"/>
              </w:rPr>
              <w:t xml:space="preserve"> programmes</w:t>
            </w:r>
          </w:p>
        </w:tc>
        <w:tc>
          <w:tcPr>
            <w:tcW w:w="896" w:type="dxa"/>
          </w:tcPr>
          <w:p w:rsidR="00EA3E00" w:rsidRPr="00137BA4" w:rsidRDefault="00EA3E00" w:rsidP="00572D47">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137BA4">
              <w:rPr>
                <w:color w:val="000000" w:themeColor="text1"/>
                <w:sz w:val="20"/>
                <w:szCs w:val="20"/>
                <w:lang w:eastAsia="ar-SA"/>
              </w:rPr>
              <w:t>number</w:t>
            </w:r>
          </w:p>
        </w:tc>
        <w:tc>
          <w:tcPr>
            <w:tcW w:w="1259" w:type="dxa"/>
          </w:tcPr>
          <w:p w:rsidR="00EA3E00" w:rsidRPr="00137BA4" w:rsidRDefault="009C2F89" w:rsidP="009C2F8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137BA4">
              <w:rPr>
                <w:color w:val="000000" w:themeColor="text1"/>
                <w:sz w:val="20"/>
                <w:szCs w:val="20"/>
                <w:lang w:eastAsia="ar-SA"/>
              </w:rPr>
              <w:t>0</w:t>
            </w:r>
          </w:p>
        </w:tc>
        <w:tc>
          <w:tcPr>
            <w:tcW w:w="1259" w:type="dxa"/>
          </w:tcPr>
          <w:p w:rsidR="00EA3E00" w:rsidRPr="00137BA4" w:rsidRDefault="009C2F89" w:rsidP="009C2F8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137BA4">
              <w:rPr>
                <w:color w:val="000000" w:themeColor="text1"/>
                <w:sz w:val="20"/>
                <w:szCs w:val="20"/>
                <w:lang w:eastAsia="ar-SA"/>
              </w:rPr>
              <w:t>200</w:t>
            </w:r>
          </w:p>
        </w:tc>
        <w:tc>
          <w:tcPr>
            <w:tcW w:w="1259" w:type="dxa"/>
          </w:tcPr>
          <w:p w:rsidR="00EA3E00" w:rsidRPr="00137BA4" w:rsidRDefault="008A66B6" w:rsidP="00572D47">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137BA4">
              <w:rPr>
                <w:color w:val="000000" w:themeColor="text1"/>
                <w:sz w:val="20"/>
                <w:szCs w:val="20"/>
                <w:lang w:eastAsia="ar-SA"/>
              </w:rPr>
              <w:t>Monitoring system</w:t>
            </w:r>
          </w:p>
        </w:tc>
      </w:tr>
      <w:tr w:rsidR="00684711" w:rsidRPr="00EE094D" w:rsidTr="007834E6">
        <w:tc>
          <w:tcPr>
            <w:cnfStyle w:val="001000000000" w:firstRow="0" w:lastRow="0" w:firstColumn="1" w:lastColumn="0" w:oddVBand="0" w:evenVBand="0" w:oddHBand="0" w:evenHBand="0" w:firstRowFirstColumn="0" w:firstRowLastColumn="0" w:lastRowFirstColumn="0" w:lastRowLastColumn="0"/>
            <w:tcW w:w="4344" w:type="dxa"/>
          </w:tcPr>
          <w:p w:rsidR="00684711" w:rsidRDefault="00186A04" w:rsidP="007834E6">
            <w:pPr>
              <w:jc w:val="left"/>
              <w:rPr>
                <w:b w:val="0"/>
                <w:sz w:val="20"/>
                <w:szCs w:val="20"/>
                <w:lang w:eastAsia="ar-SA"/>
              </w:rPr>
            </w:pPr>
            <w:proofErr w:type="spellStart"/>
            <w:r>
              <w:rPr>
                <w:b w:val="0"/>
                <w:sz w:val="20"/>
                <w:szCs w:val="20"/>
                <w:lang w:eastAsia="ar-SA"/>
              </w:rPr>
              <w:t>i</w:t>
            </w:r>
            <w:r w:rsidR="00A04CFB">
              <w:rPr>
                <w:b w:val="0"/>
                <w:sz w:val="20"/>
                <w:szCs w:val="20"/>
                <w:lang w:eastAsia="ar-SA"/>
              </w:rPr>
              <w:t>O</w:t>
            </w:r>
            <w:proofErr w:type="spellEnd"/>
            <w:r w:rsidR="00733513">
              <w:rPr>
                <w:b w:val="0"/>
                <w:sz w:val="20"/>
                <w:szCs w:val="20"/>
                <w:lang w:eastAsia="ar-SA"/>
              </w:rPr>
              <w:t xml:space="preserve"> 1.2.1.1</w:t>
            </w:r>
            <w:r w:rsidR="0067028E">
              <w:rPr>
                <w:b w:val="0"/>
                <w:sz w:val="20"/>
                <w:szCs w:val="20"/>
                <w:lang w:eastAsia="ar-SA"/>
              </w:rPr>
              <w:t>.1</w:t>
            </w:r>
            <w:r w:rsidR="00733513">
              <w:rPr>
                <w:b w:val="0"/>
                <w:sz w:val="20"/>
                <w:szCs w:val="20"/>
                <w:lang w:eastAsia="ar-SA"/>
              </w:rPr>
              <w:t xml:space="preserve"> Persons f</w:t>
            </w:r>
            <w:r w:rsidR="00684711">
              <w:rPr>
                <w:b w:val="0"/>
                <w:sz w:val="20"/>
                <w:szCs w:val="20"/>
                <w:lang w:eastAsia="ar-SA"/>
              </w:rPr>
              <w:t>r</w:t>
            </w:r>
            <w:r w:rsidR="00733513">
              <w:rPr>
                <w:b w:val="0"/>
                <w:sz w:val="20"/>
                <w:szCs w:val="20"/>
                <w:lang w:eastAsia="ar-SA"/>
              </w:rPr>
              <w:t>o</w:t>
            </w:r>
            <w:r w:rsidR="00684711">
              <w:rPr>
                <w:b w:val="0"/>
                <w:sz w:val="20"/>
                <w:szCs w:val="20"/>
                <w:lang w:eastAsia="ar-SA"/>
              </w:rPr>
              <w:t xml:space="preserve">m disadvantaged groups included in pilot implementation activities </w:t>
            </w:r>
          </w:p>
        </w:tc>
        <w:tc>
          <w:tcPr>
            <w:tcW w:w="896" w:type="dxa"/>
          </w:tcPr>
          <w:p w:rsidR="00684711" w:rsidRDefault="00F7219B" w:rsidP="007834E6">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persons</w:t>
            </w:r>
          </w:p>
        </w:tc>
        <w:tc>
          <w:tcPr>
            <w:tcW w:w="1259" w:type="dxa"/>
          </w:tcPr>
          <w:p w:rsidR="00684711" w:rsidRDefault="009C2F89" w:rsidP="009C2F89">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684711" w:rsidRPr="00EE094D" w:rsidRDefault="009C2F89" w:rsidP="009C2F89">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80</w:t>
            </w:r>
          </w:p>
        </w:tc>
        <w:tc>
          <w:tcPr>
            <w:tcW w:w="1259" w:type="dxa"/>
          </w:tcPr>
          <w:p w:rsidR="00684711" w:rsidRPr="00EE094D" w:rsidRDefault="008A66B6" w:rsidP="007834E6">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684711" w:rsidRPr="00EE094D" w:rsidTr="007834E6">
        <w:tc>
          <w:tcPr>
            <w:cnfStyle w:val="001000000000" w:firstRow="0" w:lastRow="0" w:firstColumn="1" w:lastColumn="0" w:oddVBand="0" w:evenVBand="0" w:oddHBand="0" w:evenHBand="0" w:firstRowFirstColumn="0" w:firstRowLastColumn="0" w:lastRowFirstColumn="0" w:lastRowLastColumn="0"/>
            <w:tcW w:w="4344" w:type="dxa"/>
          </w:tcPr>
          <w:p w:rsidR="00684711" w:rsidRDefault="003A6179" w:rsidP="003A6179">
            <w:pPr>
              <w:jc w:val="left"/>
              <w:rPr>
                <w:b w:val="0"/>
                <w:sz w:val="20"/>
                <w:szCs w:val="20"/>
                <w:lang w:eastAsia="ar-SA"/>
              </w:rPr>
            </w:pPr>
            <w:proofErr w:type="spellStart"/>
            <w:r>
              <w:rPr>
                <w:color w:val="000000" w:themeColor="text1"/>
                <w:sz w:val="20"/>
                <w:szCs w:val="20"/>
                <w:lang w:eastAsia="ar-SA"/>
              </w:rPr>
              <w:t>iR</w:t>
            </w:r>
            <w:proofErr w:type="spellEnd"/>
            <w:r w:rsidR="00733513">
              <w:rPr>
                <w:color w:val="000000" w:themeColor="text1"/>
                <w:sz w:val="20"/>
                <w:szCs w:val="20"/>
                <w:lang w:eastAsia="ar-SA"/>
              </w:rPr>
              <w:t xml:space="preserve"> 1.</w:t>
            </w:r>
            <w:r>
              <w:rPr>
                <w:color w:val="000000" w:themeColor="text1"/>
                <w:sz w:val="20"/>
                <w:szCs w:val="20"/>
                <w:lang w:eastAsia="ar-SA"/>
              </w:rPr>
              <w:t>2.</w:t>
            </w:r>
            <w:r w:rsidR="0067028E">
              <w:rPr>
                <w:color w:val="000000" w:themeColor="text1"/>
                <w:sz w:val="20"/>
                <w:szCs w:val="20"/>
                <w:lang w:eastAsia="ar-SA"/>
              </w:rPr>
              <w:t>1.</w:t>
            </w:r>
            <w:r>
              <w:rPr>
                <w:color w:val="000000" w:themeColor="text1"/>
                <w:sz w:val="20"/>
                <w:szCs w:val="20"/>
                <w:lang w:eastAsia="ar-SA"/>
              </w:rPr>
              <w:t>2</w:t>
            </w:r>
            <w:r w:rsidRPr="00137BA4">
              <w:rPr>
                <w:color w:val="000000" w:themeColor="text1"/>
                <w:sz w:val="20"/>
                <w:szCs w:val="20"/>
                <w:lang w:eastAsia="ar-SA"/>
              </w:rPr>
              <w:t xml:space="preserve"> </w:t>
            </w:r>
            <w:r w:rsidR="00684711" w:rsidRPr="003A6179">
              <w:rPr>
                <w:sz w:val="20"/>
                <w:szCs w:val="20"/>
                <w:lang w:eastAsia="ar-SA"/>
              </w:rPr>
              <w:t xml:space="preserve">Programmes, services </w:t>
            </w:r>
            <w:r w:rsidR="00C65A75" w:rsidRPr="003A6179">
              <w:rPr>
                <w:sz w:val="20"/>
                <w:szCs w:val="20"/>
                <w:lang w:eastAsia="ar-SA"/>
              </w:rPr>
              <w:t>or</w:t>
            </w:r>
            <w:r w:rsidR="00684711" w:rsidRPr="003A6179">
              <w:rPr>
                <w:sz w:val="20"/>
                <w:szCs w:val="20"/>
                <w:lang w:eastAsia="ar-SA"/>
              </w:rPr>
              <w:t xml:space="preserve"> tools </w:t>
            </w:r>
            <w:r>
              <w:rPr>
                <w:sz w:val="20"/>
                <w:szCs w:val="20"/>
                <w:lang w:eastAsia="ar-SA"/>
              </w:rPr>
              <w:t>developed</w:t>
            </w:r>
          </w:p>
        </w:tc>
        <w:tc>
          <w:tcPr>
            <w:tcW w:w="896" w:type="dxa"/>
          </w:tcPr>
          <w:p w:rsidR="00684711" w:rsidRDefault="00684711" w:rsidP="007834E6">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number</w:t>
            </w:r>
          </w:p>
        </w:tc>
        <w:tc>
          <w:tcPr>
            <w:tcW w:w="1259" w:type="dxa"/>
          </w:tcPr>
          <w:p w:rsidR="00684711" w:rsidRDefault="00684711" w:rsidP="009C2F89">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684711" w:rsidRPr="00EE094D" w:rsidRDefault="009C2F89" w:rsidP="009C2F89">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3</w:t>
            </w:r>
          </w:p>
        </w:tc>
        <w:tc>
          <w:tcPr>
            <w:tcW w:w="1259" w:type="dxa"/>
          </w:tcPr>
          <w:p w:rsidR="00684711" w:rsidRPr="00EE094D" w:rsidRDefault="008A66B6" w:rsidP="007834E6">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9C2F89" w:rsidRPr="00EE094D" w:rsidTr="00EA2A9E">
        <w:tc>
          <w:tcPr>
            <w:cnfStyle w:val="001000000000" w:firstRow="0" w:lastRow="0" w:firstColumn="1" w:lastColumn="0" w:oddVBand="0" w:evenVBand="0" w:oddHBand="0" w:evenHBand="0" w:firstRowFirstColumn="0" w:firstRowLastColumn="0" w:lastRowFirstColumn="0" w:lastRowLastColumn="0"/>
            <w:tcW w:w="4344" w:type="dxa"/>
          </w:tcPr>
          <w:p w:rsidR="009C2F89" w:rsidRPr="00EE094D" w:rsidRDefault="00186A04" w:rsidP="00EA2A9E">
            <w:pPr>
              <w:jc w:val="left"/>
              <w:rPr>
                <w:b w:val="0"/>
                <w:sz w:val="20"/>
                <w:szCs w:val="20"/>
                <w:lang w:eastAsia="ar-SA"/>
              </w:rPr>
            </w:pPr>
            <w:proofErr w:type="spellStart"/>
            <w:r>
              <w:rPr>
                <w:b w:val="0"/>
                <w:sz w:val="20"/>
                <w:szCs w:val="20"/>
                <w:lang w:eastAsia="ar-SA"/>
              </w:rPr>
              <w:t>i</w:t>
            </w:r>
            <w:r w:rsidR="009C2F89">
              <w:rPr>
                <w:b w:val="0"/>
                <w:sz w:val="20"/>
                <w:szCs w:val="20"/>
                <w:lang w:eastAsia="ar-SA"/>
              </w:rPr>
              <w:t>O</w:t>
            </w:r>
            <w:proofErr w:type="spellEnd"/>
            <w:r w:rsidR="00733513">
              <w:rPr>
                <w:b w:val="0"/>
                <w:sz w:val="20"/>
                <w:szCs w:val="20"/>
                <w:lang w:eastAsia="ar-SA"/>
              </w:rPr>
              <w:t xml:space="preserve"> 1.</w:t>
            </w:r>
            <w:r w:rsidR="009C2F89">
              <w:rPr>
                <w:b w:val="0"/>
                <w:sz w:val="20"/>
                <w:szCs w:val="20"/>
                <w:lang w:eastAsia="ar-SA"/>
              </w:rPr>
              <w:t>2.</w:t>
            </w:r>
            <w:r w:rsidR="0067028E">
              <w:rPr>
                <w:b w:val="0"/>
                <w:sz w:val="20"/>
                <w:szCs w:val="20"/>
                <w:lang w:eastAsia="ar-SA"/>
              </w:rPr>
              <w:t>1.</w:t>
            </w:r>
            <w:r w:rsidR="009C2F89">
              <w:rPr>
                <w:b w:val="0"/>
                <w:sz w:val="20"/>
                <w:szCs w:val="20"/>
                <w:lang w:eastAsia="ar-SA"/>
              </w:rPr>
              <w:t>2.1 Networks and partnerships established</w:t>
            </w:r>
          </w:p>
        </w:tc>
        <w:tc>
          <w:tcPr>
            <w:tcW w:w="896" w:type="dxa"/>
          </w:tcPr>
          <w:p w:rsidR="009C2F89" w:rsidRPr="00EE094D" w:rsidRDefault="009C2F89" w:rsidP="00EA2A9E">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number</w:t>
            </w:r>
          </w:p>
        </w:tc>
        <w:tc>
          <w:tcPr>
            <w:tcW w:w="1259" w:type="dxa"/>
          </w:tcPr>
          <w:p w:rsidR="009C2F89" w:rsidRPr="00EE094D" w:rsidRDefault="009C2F89" w:rsidP="00EA2A9E">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9C2F89" w:rsidRPr="00EE094D" w:rsidRDefault="009C2F89" w:rsidP="00EA2A9E">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4</w:t>
            </w:r>
          </w:p>
        </w:tc>
        <w:tc>
          <w:tcPr>
            <w:tcW w:w="1259" w:type="dxa"/>
          </w:tcPr>
          <w:p w:rsidR="009C2F89" w:rsidRPr="00EE094D" w:rsidRDefault="009C2F89" w:rsidP="00EA2A9E">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bl>
    <w:p w:rsidR="00EB2195" w:rsidRPr="00E97A11" w:rsidRDefault="00EB2195" w:rsidP="00EB2195">
      <w:pPr>
        <w:rPr>
          <w:sz w:val="18"/>
          <w:szCs w:val="18"/>
          <w:lang w:eastAsia="ar-SA"/>
        </w:rPr>
      </w:pPr>
      <w:r w:rsidRPr="00E97A11">
        <w:rPr>
          <w:sz w:val="18"/>
          <w:szCs w:val="18"/>
          <w:lang w:eastAsia="ar-SA"/>
        </w:rPr>
        <w:t>R-result, O-output</w:t>
      </w:r>
    </w:p>
    <w:p w:rsidR="009970C8" w:rsidRDefault="009970C8">
      <w:pPr>
        <w:rPr>
          <w:b/>
          <w:lang w:eastAsia="ar-SA"/>
        </w:rPr>
      </w:pPr>
    </w:p>
    <w:p w:rsidR="000F60E5" w:rsidRPr="000F60E5" w:rsidRDefault="000F60E5">
      <w:pPr>
        <w:rPr>
          <w:b/>
          <w:lang w:eastAsia="ar-SA"/>
        </w:rPr>
      </w:pPr>
      <w:r w:rsidRPr="000F60E5">
        <w:rPr>
          <w:b/>
          <w:lang w:eastAsia="ar-SA"/>
        </w:rPr>
        <w:t>Types of activities</w:t>
      </w:r>
      <w:r w:rsidR="00F13C87">
        <w:rPr>
          <w:b/>
          <w:lang w:eastAsia="ar-SA"/>
        </w:rPr>
        <w:t xml:space="preserve"> </w:t>
      </w:r>
      <w:r w:rsidR="00F13C87" w:rsidRPr="00CA4729">
        <w:rPr>
          <w:lang w:eastAsia="ar-SA"/>
        </w:rPr>
        <w:t>(the list is non-exhaustive)</w:t>
      </w:r>
    </w:p>
    <w:p w:rsidR="000F60E5" w:rsidRDefault="000F60E5" w:rsidP="00D914B2">
      <w:pPr>
        <w:rPr>
          <w:lang w:eastAsia="ar-SA"/>
        </w:rPr>
      </w:pPr>
    </w:p>
    <w:p w:rsidR="00B25C44" w:rsidRDefault="00B25C44" w:rsidP="007834E6">
      <w:pPr>
        <w:pStyle w:val="ListParagraph"/>
        <w:numPr>
          <w:ilvl w:val="0"/>
          <w:numId w:val="13"/>
        </w:numPr>
        <w:rPr>
          <w:lang w:eastAsia="ar-SA"/>
        </w:rPr>
      </w:pPr>
      <w:r w:rsidRPr="00D171B3">
        <w:t>Mapping of actors</w:t>
      </w:r>
      <w:r>
        <w:t>,</w:t>
      </w:r>
      <w:r w:rsidR="000B53E9">
        <w:t xml:space="preserve"> their expertise and resources, </w:t>
      </w:r>
      <w:r>
        <w:t>exchange of experience</w:t>
      </w:r>
      <w:r w:rsidR="000B53E9">
        <w:t xml:space="preserve"> and</w:t>
      </w:r>
      <w:r>
        <w:t xml:space="preserve"> identification of </w:t>
      </w:r>
      <w:r w:rsidR="00323970">
        <w:t>cross-border</w:t>
      </w:r>
      <w:r w:rsidR="00364596">
        <w:t xml:space="preserve"> </w:t>
      </w:r>
      <w:r>
        <w:t>cooperation interest</w:t>
      </w:r>
    </w:p>
    <w:p w:rsidR="00B25C44" w:rsidRDefault="00B25C44" w:rsidP="004C6FA5">
      <w:pPr>
        <w:pStyle w:val="ListParagraph"/>
        <w:numPr>
          <w:ilvl w:val="0"/>
          <w:numId w:val="16"/>
        </w:numPr>
        <w:rPr>
          <w:lang w:eastAsia="ar-SA"/>
        </w:rPr>
      </w:pPr>
      <w:r>
        <w:t xml:space="preserve">Activities promoting social innovation related to social and cultural inclusion </w:t>
      </w:r>
      <w:r w:rsidR="004E067A">
        <w:t>– demonstration</w:t>
      </w:r>
      <w:r w:rsidR="007442C4">
        <w:t xml:space="preserve"> projects </w:t>
      </w:r>
      <w:r>
        <w:t>focus</w:t>
      </w:r>
      <w:r w:rsidR="007442C4">
        <w:t>ing</w:t>
      </w:r>
      <w:r>
        <w:t xml:space="preserve"> on the </w:t>
      </w:r>
      <w:r w:rsidR="00364596">
        <w:t xml:space="preserve">joint </w:t>
      </w:r>
      <w:r>
        <w:t xml:space="preserve">development of </w:t>
      </w:r>
      <w:r w:rsidR="000B53E9">
        <w:t>new</w:t>
      </w:r>
      <w:r>
        <w:t xml:space="preserve"> soluti</w:t>
      </w:r>
      <w:r w:rsidR="000B53E9">
        <w:t>ons (services,</w:t>
      </w:r>
      <w:r>
        <w:t xml:space="preserve"> tools, programmes</w:t>
      </w:r>
      <w:r w:rsidR="000B53E9">
        <w:t>)</w:t>
      </w:r>
      <w:r>
        <w:t xml:space="preserve"> improving the wellbeing and active participation of the </w:t>
      </w:r>
      <w:r w:rsidR="000B53E9">
        <w:t xml:space="preserve">various </w:t>
      </w:r>
      <w:r>
        <w:t>groups at a disadvantage in society</w:t>
      </w:r>
      <w:r w:rsidR="00364596">
        <w:t xml:space="preserve"> (elderly, women, young in peripheral areas; victims of domestic violence, victims of bullying, people with mental health problems,</w:t>
      </w:r>
      <w:r w:rsidR="00915E35">
        <w:t xml:space="preserve"> people with disabilities,</w:t>
      </w:r>
      <w:r w:rsidR="00364596">
        <w:t xml:space="preserve"> and others)</w:t>
      </w:r>
      <w:r w:rsidR="00721DD2">
        <w:t xml:space="preserve"> - </w:t>
      </w:r>
      <w:r w:rsidR="00721DD2">
        <w:rPr>
          <w:lang w:eastAsia="ar-SA"/>
        </w:rPr>
        <w:t xml:space="preserve">(e.g. peer to peer support, support in advancing talents and employability, involvement in local employment initiatives, volunteering, etc.) </w:t>
      </w:r>
    </w:p>
    <w:p w:rsidR="00364596" w:rsidRDefault="00B25C44" w:rsidP="007834E6">
      <w:pPr>
        <w:pStyle w:val="ListParagraph"/>
        <w:numPr>
          <w:ilvl w:val="0"/>
          <w:numId w:val="13"/>
        </w:numPr>
        <w:rPr>
          <w:lang w:eastAsia="ar-SA"/>
        </w:rPr>
      </w:pPr>
      <w:r>
        <w:t>Activities aiming at improvement of existing health and social services and</w:t>
      </w:r>
      <w:r w:rsidR="00364596">
        <w:t xml:space="preserve"> their accessibility</w:t>
      </w:r>
    </w:p>
    <w:p w:rsidR="00B25C44" w:rsidRDefault="00364596" w:rsidP="007834E6">
      <w:pPr>
        <w:pStyle w:val="ListParagraph"/>
        <w:numPr>
          <w:ilvl w:val="0"/>
          <w:numId w:val="13"/>
        </w:numPr>
        <w:rPr>
          <w:lang w:eastAsia="ar-SA"/>
        </w:rPr>
      </w:pPr>
      <w:r>
        <w:t>A</w:t>
      </w:r>
      <w:r w:rsidR="00B25C44">
        <w:t xml:space="preserve">wareness raising </w:t>
      </w:r>
      <w:r>
        <w:t xml:space="preserve">and empowerment </w:t>
      </w:r>
      <w:r w:rsidR="00B25C44">
        <w:t>target groups</w:t>
      </w:r>
      <w:r>
        <w:t xml:space="preserve"> affected by health and social inequalities </w:t>
      </w:r>
    </w:p>
    <w:p w:rsidR="00B25C44" w:rsidRDefault="00B25C44" w:rsidP="00B25C44">
      <w:pPr>
        <w:pStyle w:val="ListParagraph"/>
        <w:numPr>
          <w:ilvl w:val="0"/>
          <w:numId w:val="13"/>
        </w:numPr>
        <w:rPr>
          <w:lang w:eastAsia="ar-SA"/>
        </w:rPr>
      </w:pPr>
      <w:r>
        <w:t>Activities supporting the cooperation between local self-governments, CSOs and other actors to increase capacities for integration and inclusion of migrants</w:t>
      </w:r>
    </w:p>
    <w:p w:rsidR="000B53E9" w:rsidRDefault="00B25C44" w:rsidP="00B25C44">
      <w:pPr>
        <w:pStyle w:val="ListParagraph"/>
        <w:numPr>
          <w:ilvl w:val="0"/>
          <w:numId w:val="13"/>
        </w:numPr>
        <w:rPr>
          <w:lang w:eastAsia="ar-SA"/>
        </w:rPr>
      </w:pPr>
      <w:r w:rsidRPr="00B25C44">
        <w:rPr>
          <w:lang w:eastAsia="ar-SA"/>
        </w:rPr>
        <w:t>Activities supporting cross cultural cooperation</w:t>
      </w:r>
      <w:r>
        <w:rPr>
          <w:lang w:eastAsia="ar-SA"/>
        </w:rPr>
        <w:t xml:space="preserve"> </w:t>
      </w:r>
      <w:r w:rsidR="000B53E9">
        <w:rPr>
          <w:lang w:eastAsia="ar-SA"/>
        </w:rPr>
        <w:t>among</w:t>
      </w:r>
      <w:r>
        <w:rPr>
          <w:lang w:eastAsia="ar-SA"/>
        </w:rPr>
        <w:t xml:space="preserve"> different national and ethnic minorities</w:t>
      </w:r>
      <w:r w:rsidR="000B53E9">
        <w:rPr>
          <w:lang w:eastAsia="ar-SA"/>
        </w:rPr>
        <w:t xml:space="preserve"> (e.g. social and cultural inclusion initiatives, community cooperation supporting the learning and exchanges regarding traditions and cultural heritage, youth cooperation and exchanges)</w:t>
      </w:r>
    </w:p>
    <w:p w:rsidR="00B25C44" w:rsidRDefault="000B53E9" w:rsidP="00B25C44">
      <w:pPr>
        <w:pStyle w:val="ListParagraph"/>
        <w:numPr>
          <w:ilvl w:val="0"/>
          <w:numId w:val="13"/>
        </w:numPr>
        <w:rPr>
          <w:lang w:eastAsia="ar-SA"/>
        </w:rPr>
      </w:pPr>
      <w:r>
        <w:rPr>
          <w:lang w:eastAsia="ar-SA"/>
        </w:rPr>
        <w:t xml:space="preserve">Small scale investments into equipment or renovation of facilities for provision of services to the </w:t>
      </w:r>
      <w:r w:rsidR="007442C4">
        <w:rPr>
          <w:lang w:eastAsia="ar-SA"/>
        </w:rPr>
        <w:t xml:space="preserve">target groups of </w:t>
      </w:r>
      <w:r>
        <w:rPr>
          <w:lang w:eastAsia="ar-SA"/>
        </w:rPr>
        <w:t>users</w:t>
      </w:r>
      <w:r w:rsidR="001A7467">
        <w:rPr>
          <w:lang w:eastAsia="ar-SA"/>
        </w:rPr>
        <w:t>.</w:t>
      </w:r>
      <w:r w:rsidR="00B25C44">
        <w:rPr>
          <w:lang w:eastAsia="ar-SA"/>
        </w:rPr>
        <w:t xml:space="preserve"> </w:t>
      </w:r>
    </w:p>
    <w:p w:rsidR="000F60E5" w:rsidRDefault="000F60E5" w:rsidP="00D914B2">
      <w:pPr>
        <w:rPr>
          <w:lang w:eastAsia="ar-SA"/>
        </w:rPr>
      </w:pPr>
    </w:p>
    <w:p w:rsidR="00E77B67" w:rsidRPr="00E77B67" w:rsidRDefault="00E77B67" w:rsidP="007442C4">
      <w:pPr>
        <w:rPr>
          <w:b/>
          <w:u w:val="single"/>
          <w:lang w:eastAsia="ar-SA"/>
        </w:rPr>
      </w:pPr>
      <w:r w:rsidRPr="004E067A">
        <w:rPr>
          <w:u w:val="single"/>
          <w:lang w:eastAsia="ar-SA"/>
        </w:rPr>
        <w:t>Note</w:t>
      </w:r>
      <w:r w:rsidRPr="004E067A">
        <w:rPr>
          <w:lang w:eastAsia="ar-SA"/>
        </w:rPr>
        <w:t>:</w:t>
      </w:r>
      <w:r w:rsidRPr="004E067A">
        <w:rPr>
          <w:b/>
          <w:lang w:eastAsia="ar-SA"/>
        </w:rPr>
        <w:t xml:space="preserve"> </w:t>
      </w:r>
      <w:r>
        <w:rPr>
          <w:lang w:eastAsia="ar-SA"/>
        </w:rPr>
        <w:t xml:space="preserve">Developed solutions should go beyond existing practices and measures or these shall be significantly upgraded. Training activities should be linked with concrete inclusion programmes or services and not </w:t>
      </w:r>
      <w:r w:rsidR="000619AB">
        <w:rPr>
          <w:lang w:eastAsia="ar-SA"/>
        </w:rPr>
        <w:t xml:space="preserve">to </w:t>
      </w:r>
      <w:r w:rsidR="00525225">
        <w:rPr>
          <w:lang w:eastAsia="ar-SA"/>
        </w:rPr>
        <w:t xml:space="preserve">be implemented </w:t>
      </w:r>
      <w:r>
        <w:rPr>
          <w:lang w:eastAsia="ar-SA"/>
        </w:rPr>
        <w:t>as stand</w:t>
      </w:r>
      <w:r w:rsidR="00525225">
        <w:rPr>
          <w:lang w:eastAsia="ar-SA"/>
        </w:rPr>
        <w:t>-</w:t>
      </w:r>
      <w:r>
        <w:rPr>
          <w:lang w:eastAsia="ar-SA"/>
        </w:rPr>
        <w:t>alone actions.</w:t>
      </w:r>
    </w:p>
    <w:p w:rsidR="00E77B67" w:rsidRDefault="00E77B67" w:rsidP="007442C4">
      <w:pPr>
        <w:rPr>
          <w:b/>
          <w:lang w:eastAsia="ar-SA"/>
        </w:rPr>
      </w:pPr>
    </w:p>
    <w:p w:rsidR="007442C4" w:rsidRPr="00A377A5" w:rsidRDefault="007442C4" w:rsidP="007442C4">
      <w:pPr>
        <w:rPr>
          <w:b/>
          <w:lang w:eastAsia="ar-SA"/>
        </w:rPr>
      </w:pPr>
      <w:r w:rsidRPr="00A377A5">
        <w:rPr>
          <w:b/>
          <w:lang w:eastAsia="ar-SA"/>
        </w:rPr>
        <w:t>Target groups:</w:t>
      </w:r>
    </w:p>
    <w:p w:rsidR="007442C4" w:rsidRDefault="007442C4" w:rsidP="007442C4">
      <w:pPr>
        <w:pStyle w:val="ListParagraph"/>
        <w:numPr>
          <w:ilvl w:val="0"/>
          <w:numId w:val="15"/>
        </w:numPr>
        <w:rPr>
          <w:lang w:eastAsia="ar-SA"/>
        </w:rPr>
      </w:pPr>
      <w:r>
        <w:rPr>
          <w:lang w:eastAsia="ar-SA"/>
        </w:rPr>
        <w:t>CSOs active in the filed of social and cultural inclusion</w:t>
      </w:r>
    </w:p>
    <w:p w:rsidR="007442C4" w:rsidRDefault="007442C4" w:rsidP="007442C4">
      <w:pPr>
        <w:pStyle w:val="ListParagraph"/>
        <w:numPr>
          <w:ilvl w:val="0"/>
          <w:numId w:val="15"/>
        </w:numPr>
        <w:rPr>
          <w:lang w:eastAsia="ar-SA"/>
        </w:rPr>
      </w:pPr>
      <w:r>
        <w:rPr>
          <w:lang w:eastAsia="ar-SA"/>
        </w:rPr>
        <w:t>Formal and informal educational institutions</w:t>
      </w:r>
    </w:p>
    <w:p w:rsidR="007442C4" w:rsidRDefault="007442C4" w:rsidP="007442C4">
      <w:pPr>
        <w:pStyle w:val="ListParagraph"/>
        <w:numPr>
          <w:ilvl w:val="0"/>
          <w:numId w:val="15"/>
        </w:numPr>
        <w:rPr>
          <w:lang w:eastAsia="ar-SA"/>
        </w:rPr>
      </w:pPr>
      <w:r>
        <w:rPr>
          <w:lang w:eastAsia="ar-SA"/>
        </w:rPr>
        <w:t>Social and health institutions</w:t>
      </w:r>
    </w:p>
    <w:p w:rsidR="007442C4" w:rsidRDefault="007442C4" w:rsidP="007442C4">
      <w:pPr>
        <w:pStyle w:val="ListParagraph"/>
        <w:numPr>
          <w:ilvl w:val="0"/>
          <w:numId w:val="15"/>
        </w:numPr>
        <w:rPr>
          <w:lang w:eastAsia="ar-SA"/>
        </w:rPr>
      </w:pPr>
      <w:r>
        <w:rPr>
          <w:lang w:eastAsia="ar-SA"/>
        </w:rPr>
        <w:t>Local self-governments</w:t>
      </w:r>
    </w:p>
    <w:p w:rsidR="007442C4" w:rsidRDefault="007442C4" w:rsidP="007442C4">
      <w:pPr>
        <w:pStyle w:val="ListParagraph"/>
        <w:numPr>
          <w:ilvl w:val="0"/>
          <w:numId w:val="15"/>
        </w:numPr>
        <w:rPr>
          <w:lang w:eastAsia="ar-SA"/>
        </w:rPr>
      </w:pPr>
      <w:r>
        <w:rPr>
          <w:lang w:eastAsia="ar-SA"/>
        </w:rPr>
        <w:t>Organisations representing national or ethnic minorities</w:t>
      </w:r>
    </w:p>
    <w:p w:rsidR="007442C4" w:rsidRDefault="007442C4" w:rsidP="007442C4">
      <w:pPr>
        <w:pStyle w:val="ListParagraph"/>
        <w:numPr>
          <w:ilvl w:val="0"/>
          <w:numId w:val="15"/>
        </w:numPr>
        <w:rPr>
          <w:lang w:eastAsia="ar-SA"/>
        </w:rPr>
      </w:pPr>
      <w:r>
        <w:rPr>
          <w:lang w:eastAsia="ar-SA"/>
        </w:rPr>
        <w:t xml:space="preserve">Disadvantaged groups </w:t>
      </w:r>
    </w:p>
    <w:p w:rsidR="007442C4" w:rsidRDefault="007442C4" w:rsidP="007442C4">
      <w:pPr>
        <w:pStyle w:val="ListParagraph"/>
        <w:numPr>
          <w:ilvl w:val="0"/>
          <w:numId w:val="15"/>
        </w:numPr>
        <w:rPr>
          <w:lang w:eastAsia="ar-SA"/>
        </w:rPr>
      </w:pPr>
      <w:r>
        <w:rPr>
          <w:lang w:eastAsia="ar-SA"/>
        </w:rPr>
        <w:t>Other relevant actors.</w:t>
      </w:r>
    </w:p>
    <w:p w:rsidR="00D0402F" w:rsidRDefault="00D0402F" w:rsidP="007834E6">
      <w:pPr>
        <w:pStyle w:val="Heading3"/>
      </w:pPr>
    </w:p>
    <w:p w:rsidR="004E067A" w:rsidRPr="004E067A" w:rsidRDefault="004E067A" w:rsidP="004E067A">
      <w:pPr>
        <w:rPr>
          <w:lang w:eastAsia="ar-SA"/>
        </w:rPr>
      </w:pPr>
    </w:p>
    <w:p w:rsidR="007834E6" w:rsidRPr="00C01F0E" w:rsidRDefault="007834E6" w:rsidP="007834E6">
      <w:pPr>
        <w:pStyle w:val="Heading3"/>
      </w:pPr>
      <w:bookmarkStart w:id="49" w:name="_Toc457816053"/>
      <w:r>
        <w:t>3.2.2 TP2 -</w:t>
      </w:r>
      <w:r w:rsidRPr="00C01F0E">
        <w:t xml:space="preserve"> Encouraging tourism and cultural and natural heritage</w:t>
      </w:r>
      <w:bookmarkEnd w:id="49"/>
    </w:p>
    <w:p w:rsidR="001A2E72" w:rsidRDefault="001A2E72">
      <w:pPr>
        <w:rPr>
          <w:rFonts w:ascii="Arial Narrow" w:hAnsi="Arial Narrow"/>
          <w:lang w:eastAsia="ar-SA"/>
        </w:rPr>
      </w:pPr>
    </w:p>
    <w:p w:rsidR="00177508" w:rsidRDefault="00177508" w:rsidP="0092522B">
      <w:pPr>
        <w:jc w:val="left"/>
        <w:rPr>
          <w:b/>
        </w:rPr>
      </w:pPr>
      <w:r>
        <w:rPr>
          <w:b/>
        </w:rPr>
        <w:lastRenderedPageBreak/>
        <w:t xml:space="preserve">Specific objective </w:t>
      </w:r>
      <w:r w:rsidR="004E067A">
        <w:rPr>
          <w:b/>
        </w:rPr>
        <w:t>2.</w:t>
      </w:r>
      <w:r w:rsidRPr="00177508">
        <w:rPr>
          <w:b/>
        </w:rPr>
        <w:t xml:space="preserve">1: Mobilising natural and cultural resources for joint development of sustainable </w:t>
      </w:r>
      <w:r>
        <w:rPr>
          <w:b/>
        </w:rPr>
        <w:t>tourism</w:t>
      </w:r>
    </w:p>
    <w:p w:rsidR="004C6FA5" w:rsidRDefault="004C6FA5" w:rsidP="00177508">
      <w:pPr>
        <w:rPr>
          <w:b/>
        </w:rPr>
      </w:pPr>
    </w:p>
    <w:p w:rsidR="00177508" w:rsidRDefault="00356860" w:rsidP="004C6FA5">
      <w:r>
        <w:rPr>
          <w:lang w:eastAsia="ar-SA"/>
        </w:rPr>
        <w:t>Focus of the specific objective</w:t>
      </w:r>
      <w:r w:rsidR="004C6FA5">
        <w:t>:</w:t>
      </w:r>
    </w:p>
    <w:p w:rsidR="004C6FA5" w:rsidRDefault="00672B00" w:rsidP="00672B00">
      <w:pPr>
        <w:pStyle w:val="ListParagraph"/>
        <w:numPr>
          <w:ilvl w:val="0"/>
          <w:numId w:val="20"/>
        </w:numPr>
      </w:pPr>
      <w:r>
        <w:t xml:space="preserve">Using smart and sustainable approaches </w:t>
      </w:r>
      <w:r w:rsidR="004C6FA5">
        <w:t xml:space="preserve">to </w:t>
      </w:r>
      <w:r w:rsidR="004C6FA5" w:rsidRPr="004C6FA5">
        <w:rPr>
          <w:b/>
        </w:rPr>
        <w:t>mobilis</w:t>
      </w:r>
      <w:r w:rsidR="0056566A">
        <w:rPr>
          <w:b/>
        </w:rPr>
        <w:t>ing</w:t>
      </w:r>
      <w:r w:rsidR="004C6FA5" w:rsidRPr="004C6FA5">
        <w:rPr>
          <w:b/>
        </w:rPr>
        <w:t xml:space="preserve"> natural and cultural heritage</w:t>
      </w:r>
      <w:r w:rsidR="004C6FA5">
        <w:t xml:space="preserve"> for </w:t>
      </w:r>
      <w:r w:rsidR="0056566A">
        <w:t xml:space="preserve">development of </w:t>
      </w:r>
      <w:r w:rsidR="004C6FA5">
        <w:t>sustainable tourism</w:t>
      </w:r>
      <w:r w:rsidR="0056566A">
        <w:t xml:space="preserve"> in the programme area</w:t>
      </w:r>
      <w:r w:rsidR="004C6FA5">
        <w:t xml:space="preserve"> </w:t>
      </w:r>
      <w:r>
        <w:t>(active preservation and valorisation)</w:t>
      </w:r>
    </w:p>
    <w:p w:rsidR="004C6FA5" w:rsidRDefault="0056566A" w:rsidP="004C6FA5">
      <w:pPr>
        <w:pStyle w:val="ListParagraph"/>
        <w:numPr>
          <w:ilvl w:val="0"/>
          <w:numId w:val="20"/>
        </w:numPr>
      </w:pPr>
      <w:r>
        <w:t>I</w:t>
      </w:r>
      <w:r w:rsidR="00672B00">
        <w:t>dentifying and activating</w:t>
      </w:r>
      <w:r w:rsidR="004C6FA5">
        <w:t xml:space="preserve"> </w:t>
      </w:r>
      <w:r w:rsidR="00672B00" w:rsidRPr="0056566A">
        <w:rPr>
          <w:b/>
        </w:rPr>
        <w:t>resources</w:t>
      </w:r>
      <w:r w:rsidR="00672B00">
        <w:rPr>
          <w:b/>
        </w:rPr>
        <w:t xml:space="preserve"> of</w:t>
      </w:r>
      <w:r w:rsidR="00672B00" w:rsidRPr="0056566A">
        <w:rPr>
          <w:b/>
        </w:rPr>
        <w:t xml:space="preserve"> </w:t>
      </w:r>
      <w:r w:rsidR="004C6FA5" w:rsidRPr="004C6FA5">
        <w:rPr>
          <w:b/>
        </w:rPr>
        <w:t>local population</w:t>
      </w:r>
      <w:r w:rsidR="004C6FA5">
        <w:t xml:space="preserve"> </w:t>
      </w:r>
      <w:r w:rsidR="00672B00">
        <w:t>for</w:t>
      </w:r>
      <w:r>
        <w:t xml:space="preserve"> </w:t>
      </w:r>
      <w:r w:rsidR="00672B00">
        <w:t>creation</w:t>
      </w:r>
      <w:r>
        <w:t xml:space="preserve"> of</w:t>
      </w:r>
      <w:r w:rsidR="004C6FA5">
        <w:t xml:space="preserve"> complement</w:t>
      </w:r>
      <w:r>
        <w:t xml:space="preserve">ary offers to </w:t>
      </w:r>
      <w:r w:rsidR="004E067A">
        <w:t xml:space="preserve">the </w:t>
      </w:r>
      <w:r>
        <w:t>area</w:t>
      </w:r>
      <w:r w:rsidR="004E067A">
        <w:t>’</w:t>
      </w:r>
      <w:r>
        <w:t>s key natural, cultural and historical attractions</w:t>
      </w:r>
      <w:r w:rsidR="00672B00">
        <w:t xml:space="preserve"> (</w:t>
      </w:r>
      <w:r w:rsidR="004E067A">
        <w:t xml:space="preserve">e.g. </w:t>
      </w:r>
      <w:r w:rsidR="00672B00">
        <w:t>crafts, foods, traditions</w:t>
      </w:r>
      <w:r w:rsidR="004E067A">
        <w:t>)</w:t>
      </w:r>
    </w:p>
    <w:p w:rsidR="0056566A" w:rsidRPr="0056566A" w:rsidRDefault="0056566A" w:rsidP="004C6FA5">
      <w:pPr>
        <w:pStyle w:val="ListParagraph"/>
        <w:numPr>
          <w:ilvl w:val="0"/>
          <w:numId w:val="20"/>
        </w:numPr>
      </w:pPr>
      <w:r>
        <w:t xml:space="preserve">Using </w:t>
      </w:r>
      <w:r w:rsidR="00672B00">
        <w:t>innovative</w:t>
      </w:r>
      <w:r>
        <w:t xml:space="preserve"> approaches to </w:t>
      </w:r>
      <w:r w:rsidR="00672B00">
        <w:rPr>
          <w:b/>
        </w:rPr>
        <w:t>increase visibility</w:t>
      </w:r>
      <w:r>
        <w:rPr>
          <w:b/>
        </w:rPr>
        <w:t xml:space="preserve"> and management </w:t>
      </w:r>
      <w:r w:rsidRPr="0056566A">
        <w:t>of tourist products</w:t>
      </w:r>
      <w:r>
        <w:t xml:space="preserve"> and destinations</w:t>
      </w:r>
      <w:r w:rsidR="004E067A">
        <w:t>.</w:t>
      </w:r>
      <w:r w:rsidRPr="0056566A">
        <w:t xml:space="preserve"> </w:t>
      </w:r>
    </w:p>
    <w:p w:rsidR="009970C8" w:rsidRDefault="009970C8" w:rsidP="00177508">
      <w:pPr>
        <w:rPr>
          <w:b/>
        </w:rPr>
      </w:pPr>
    </w:p>
    <w:p w:rsidR="00D84876" w:rsidRDefault="005E2392" w:rsidP="00177508">
      <w:pPr>
        <w:rPr>
          <w:b/>
        </w:rPr>
      </w:pPr>
      <w:r>
        <w:rPr>
          <w:b/>
        </w:rPr>
        <w:t>Results:</w:t>
      </w:r>
    </w:p>
    <w:p w:rsidR="0092522B" w:rsidRDefault="0092522B" w:rsidP="00177508">
      <w:pPr>
        <w:rPr>
          <w:b/>
        </w:rPr>
      </w:pPr>
    </w:p>
    <w:p w:rsidR="00D72C0B" w:rsidRDefault="00D72C0B" w:rsidP="00177508">
      <w:pPr>
        <w:rPr>
          <w:b/>
        </w:rPr>
      </w:pPr>
      <w:r>
        <w:rPr>
          <w:b/>
        </w:rPr>
        <w:t>R</w:t>
      </w:r>
      <w:r w:rsidR="004E067A">
        <w:rPr>
          <w:b/>
        </w:rPr>
        <w:t xml:space="preserve"> 2.</w:t>
      </w:r>
      <w:r>
        <w:rPr>
          <w:b/>
        </w:rPr>
        <w:t>1</w:t>
      </w:r>
      <w:r w:rsidR="00EA099D">
        <w:rPr>
          <w:b/>
        </w:rPr>
        <w:t>.1</w:t>
      </w:r>
      <w:r>
        <w:rPr>
          <w:b/>
        </w:rPr>
        <w:t xml:space="preserve">: </w:t>
      </w:r>
      <w:r w:rsidR="007547AB" w:rsidRPr="007547AB">
        <w:rPr>
          <w:b/>
        </w:rPr>
        <w:t>Development of sustainable CB tourist products and destinations initiated</w:t>
      </w:r>
    </w:p>
    <w:p w:rsidR="00311879" w:rsidRDefault="009B156E" w:rsidP="00177508">
      <w:r>
        <w:t xml:space="preserve">The </w:t>
      </w:r>
      <w:r w:rsidR="009B539C">
        <w:t xml:space="preserve">basis is provided </w:t>
      </w:r>
      <w:r>
        <w:t>in established</w:t>
      </w:r>
      <w:r w:rsidR="00311879">
        <w:t xml:space="preserve"> contacts and</w:t>
      </w:r>
      <w:r>
        <w:t xml:space="preserve"> cooperation </w:t>
      </w:r>
      <w:r w:rsidR="00311879">
        <w:t xml:space="preserve">between relevant actors </w:t>
      </w:r>
      <w:r w:rsidR="008A7BC8">
        <w:t>in the field of sustainable tourism</w:t>
      </w:r>
      <w:r w:rsidR="00810F41">
        <w:t>.</w:t>
      </w:r>
      <w:r w:rsidR="009B539C">
        <w:t xml:space="preserve"> </w:t>
      </w:r>
      <w:r w:rsidR="00810F41">
        <w:t>I</w:t>
      </w:r>
      <w:r w:rsidR="00311879">
        <w:t xml:space="preserve">ntegrated knowledge </w:t>
      </w:r>
      <w:r w:rsidR="002F5298">
        <w:t>(nature and cultural values, intangible heritage, traditions,</w:t>
      </w:r>
      <w:r w:rsidR="009B539C">
        <w:t xml:space="preserve"> people resources,</w:t>
      </w:r>
      <w:r w:rsidR="002F5298">
        <w:t xml:space="preserve"> etc.)</w:t>
      </w:r>
      <w:r w:rsidR="00311879">
        <w:t xml:space="preserve"> </w:t>
      </w:r>
      <w:r w:rsidR="00810F41">
        <w:t xml:space="preserve">is used </w:t>
      </w:r>
      <w:r w:rsidR="00FB462F">
        <w:t>for</w:t>
      </w:r>
      <w:r w:rsidR="00311879">
        <w:t xml:space="preserve"> </w:t>
      </w:r>
      <w:r w:rsidR="00D144FC">
        <w:t xml:space="preserve">the </w:t>
      </w:r>
      <w:r w:rsidR="00FB462F">
        <w:t xml:space="preserve">elaboration of </w:t>
      </w:r>
      <w:r w:rsidR="009B539C">
        <w:t>common strategic</w:t>
      </w:r>
      <w:r w:rsidR="00420386">
        <w:t xml:space="preserve"> </w:t>
      </w:r>
      <w:r w:rsidR="009B539C">
        <w:t xml:space="preserve">development </w:t>
      </w:r>
      <w:r w:rsidR="00FB462F">
        <w:t>concepts</w:t>
      </w:r>
      <w:r w:rsidR="00311879">
        <w:t xml:space="preserve">. </w:t>
      </w:r>
      <w:r w:rsidR="007547AB">
        <w:t>Knowledge and skills</w:t>
      </w:r>
      <w:r w:rsidR="00311879">
        <w:t xml:space="preserve"> of tourism actors for </w:t>
      </w:r>
      <w:r w:rsidR="00D144FC">
        <w:t>development of sustainable cross-border tourism</w:t>
      </w:r>
      <w:r w:rsidR="009B539C">
        <w:t xml:space="preserve"> </w:t>
      </w:r>
      <w:r w:rsidR="00311879">
        <w:t>product</w:t>
      </w:r>
      <w:r w:rsidR="00240668">
        <w:t>s on the basis of active heritage preservation</w:t>
      </w:r>
      <w:r w:rsidR="00311879">
        <w:t xml:space="preserve"> </w:t>
      </w:r>
      <w:r w:rsidR="009B539C">
        <w:t>and cooperation</w:t>
      </w:r>
      <w:r w:rsidR="00311879">
        <w:t xml:space="preserve"> </w:t>
      </w:r>
      <w:r w:rsidR="00810F41">
        <w:t>are</w:t>
      </w:r>
      <w:r w:rsidR="00311879">
        <w:t xml:space="preserve"> raised</w:t>
      </w:r>
      <w:r w:rsidR="007547AB">
        <w:t>. L</w:t>
      </w:r>
      <w:r w:rsidR="00FB462F">
        <w:t xml:space="preserve">ocal population inspired and supported in mobilising </w:t>
      </w:r>
      <w:r w:rsidR="00D144FC">
        <w:t xml:space="preserve">their </w:t>
      </w:r>
      <w:r w:rsidR="00FB462F">
        <w:t>own talents and resources through tourism</w:t>
      </w:r>
      <w:r w:rsidR="00311879">
        <w:t xml:space="preserve">. </w:t>
      </w:r>
    </w:p>
    <w:p w:rsidR="00311879" w:rsidRDefault="00311879" w:rsidP="00177508"/>
    <w:p w:rsidR="00D72C0B" w:rsidRDefault="00D72C0B" w:rsidP="00177508">
      <w:pPr>
        <w:rPr>
          <w:b/>
        </w:rPr>
      </w:pPr>
      <w:r>
        <w:rPr>
          <w:b/>
        </w:rPr>
        <w:t>R</w:t>
      </w:r>
      <w:r w:rsidR="004E067A">
        <w:rPr>
          <w:b/>
        </w:rPr>
        <w:t xml:space="preserve"> 2.</w:t>
      </w:r>
      <w:r w:rsidR="00EA099D">
        <w:rPr>
          <w:b/>
        </w:rPr>
        <w:t>1.</w:t>
      </w:r>
      <w:r>
        <w:rPr>
          <w:b/>
        </w:rPr>
        <w:t xml:space="preserve">2: </w:t>
      </w:r>
      <w:r w:rsidR="00386FDD">
        <w:rPr>
          <w:b/>
        </w:rPr>
        <w:t xml:space="preserve">Quality and </w:t>
      </w:r>
      <w:r w:rsidR="00FF105C">
        <w:rPr>
          <w:b/>
        </w:rPr>
        <w:t>v</w:t>
      </w:r>
      <w:r w:rsidR="00466935">
        <w:rPr>
          <w:b/>
        </w:rPr>
        <w:t>isibility</w:t>
      </w:r>
      <w:r w:rsidR="00386FDD">
        <w:rPr>
          <w:b/>
        </w:rPr>
        <w:t xml:space="preserve"> of </w:t>
      </w:r>
      <w:r w:rsidR="00FB462F">
        <w:rPr>
          <w:b/>
        </w:rPr>
        <w:t>tourist offers</w:t>
      </w:r>
      <w:r w:rsidR="00466935">
        <w:rPr>
          <w:b/>
        </w:rPr>
        <w:t xml:space="preserve"> </w:t>
      </w:r>
      <w:r w:rsidR="00FF105C">
        <w:rPr>
          <w:b/>
        </w:rPr>
        <w:t>improved</w:t>
      </w:r>
    </w:p>
    <w:p w:rsidR="00466935" w:rsidRPr="003402D1" w:rsidRDefault="00D144FC" w:rsidP="00177508">
      <w:r>
        <w:t>A g</w:t>
      </w:r>
      <w:r w:rsidR="00810F41">
        <w:t>radual</w:t>
      </w:r>
      <w:r w:rsidR="00BE30FF">
        <w:t xml:space="preserve"> </w:t>
      </w:r>
      <w:r w:rsidR="00810F41">
        <w:t>valorisation of</w:t>
      </w:r>
      <w:r w:rsidR="00BE30FF">
        <w:t xml:space="preserve"> </w:t>
      </w:r>
      <w:r w:rsidR="00FD0074">
        <w:t xml:space="preserve">natural and cultural </w:t>
      </w:r>
      <w:r w:rsidR="00386FDD">
        <w:t>assets through touris</w:t>
      </w:r>
      <w:r>
        <w:t>m</w:t>
      </w:r>
      <w:r w:rsidR="00386FDD">
        <w:t xml:space="preserve"> products and</w:t>
      </w:r>
      <w:r>
        <w:t xml:space="preserve"> an</w:t>
      </w:r>
      <w:r w:rsidR="008A7BC8">
        <w:t xml:space="preserve"> increase</w:t>
      </w:r>
      <w:r w:rsidR="00810F41">
        <w:t>d</w:t>
      </w:r>
      <w:r w:rsidR="008A7BC8">
        <w:t xml:space="preserve"> </w:t>
      </w:r>
      <w:r>
        <w:t xml:space="preserve">number of </w:t>
      </w:r>
      <w:r w:rsidR="008A7BC8">
        <w:t>visits to the area</w:t>
      </w:r>
      <w:r>
        <w:t xml:space="preserve"> are</w:t>
      </w:r>
      <w:r w:rsidR="00810F41">
        <w:t xml:space="preserve"> expected</w:t>
      </w:r>
      <w:r w:rsidR="008A7BC8">
        <w:t>.</w:t>
      </w:r>
      <w:r w:rsidR="00386FDD">
        <w:t xml:space="preserve"> </w:t>
      </w:r>
      <w:r w:rsidR="00810F41">
        <w:t>Natural and cultural</w:t>
      </w:r>
      <w:r w:rsidR="00FD0074">
        <w:t xml:space="preserve"> sites/products will be </w:t>
      </w:r>
      <w:r w:rsidR="00A70707">
        <w:t xml:space="preserve">enhanced </w:t>
      </w:r>
      <w:r w:rsidR="00810F41">
        <w:t>using</w:t>
      </w:r>
      <w:r w:rsidR="008A7BC8">
        <w:t xml:space="preserve"> active</w:t>
      </w:r>
      <w:r w:rsidR="00503D67">
        <w:t xml:space="preserve"> heritage</w:t>
      </w:r>
      <w:r w:rsidR="008A7BC8">
        <w:t xml:space="preserve"> preservation concept</w:t>
      </w:r>
      <w:r w:rsidR="00B236AD">
        <w:t>s</w:t>
      </w:r>
      <w:r w:rsidR="00FD0074">
        <w:t xml:space="preserve"> and </w:t>
      </w:r>
      <w:r>
        <w:t xml:space="preserve">the </w:t>
      </w:r>
      <w:r w:rsidR="00386FDD">
        <w:t>development o</w:t>
      </w:r>
      <w:r w:rsidR="00A70707">
        <w:t xml:space="preserve">f </w:t>
      </w:r>
      <w:r w:rsidR="00810F41">
        <w:t xml:space="preserve">new </w:t>
      </w:r>
      <w:r w:rsidR="00A70707">
        <w:t xml:space="preserve">interpretative </w:t>
      </w:r>
      <w:r w:rsidR="00FD0074">
        <w:t xml:space="preserve">contents </w:t>
      </w:r>
      <w:r w:rsidR="00A70707">
        <w:t>to raise the quality of visitor</w:t>
      </w:r>
      <w:r>
        <w:t>s’</w:t>
      </w:r>
      <w:r w:rsidR="00A70707">
        <w:t xml:space="preserve"> experience.</w:t>
      </w:r>
      <w:r w:rsidR="00386FDD">
        <w:t xml:space="preserve"> </w:t>
      </w:r>
      <w:r w:rsidR="00810F41">
        <w:t>J</w:t>
      </w:r>
      <w:r w:rsidR="00420386">
        <w:t>oint</w:t>
      </w:r>
      <w:r w:rsidR="00FD0074">
        <w:t xml:space="preserve"> communication materials</w:t>
      </w:r>
      <w:r w:rsidR="008A7BC8">
        <w:t>, channels and actions</w:t>
      </w:r>
      <w:r w:rsidR="00810F41">
        <w:t xml:space="preserve"> will help increase the visibility of the programme area as </w:t>
      </w:r>
      <w:r>
        <w:t xml:space="preserve">an </w:t>
      </w:r>
      <w:r w:rsidR="00810F41">
        <w:t>undiscovered destination offering genuine experiences</w:t>
      </w:r>
      <w:r w:rsidR="008A7BC8">
        <w:t xml:space="preserve">. </w:t>
      </w:r>
    </w:p>
    <w:p w:rsidR="0053207B" w:rsidRDefault="0053207B" w:rsidP="0053207B">
      <w:pPr>
        <w:rPr>
          <w:b/>
          <w:sz w:val="18"/>
          <w:lang w:eastAsia="ar-SA"/>
        </w:rPr>
      </w:pPr>
    </w:p>
    <w:p w:rsidR="0053207B" w:rsidRPr="0053207B" w:rsidRDefault="0053207B" w:rsidP="0053207B">
      <w:pPr>
        <w:rPr>
          <w:b/>
          <w:sz w:val="18"/>
          <w:lang w:eastAsia="ar-SA"/>
        </w:rPr>
      </w:pPr>
      <w:r w:rsidRPr="0053207B">
        <w:rPr>
          <w:b/>
          <w:sz w:val="18"/>
          <w:lang w:eastAsia="ar-SA"/>
        </w:rPr>
        <w:t xml:space="preserve">Table </w:t>
      </w:r>
      <w:r>
        <w:rPr>
          <w:b/>
          <w:sz w:val="18"/>
          <w:lang w:eastAsia="ar-SA"/>
        </w:rPr>
        <w:t>6</w:t>
      </w:r>
      <w:r w:rsidRPr="0053207B">
        <w:rPr>
          <w:b/>
          <w:sz w:val="18"/>
          <w:lang w:eastAsia="ar-SA"/>
        </w:rPr>
        <w:t>: Indicators – TP</w:t>
      </w:r>
      <w:r>
        <w:rPr>
          <w:b/>
          <w:sz w:val="18"/>
          <w:lang w:eastAsia="ar-SA"/>
        </w:rPr>
        <w:t>2</w:t>
      </w:r>
      <w:r w:rsidRPr="0053207B">
        <w:rPr>
          <w:b/>
          <w:sz w:val="18"/>
          <w:lang w:eastAsia="ar-SA"/>
        </w:rPr>
        <w:t>/SO</w:t>
      </w:r>
      <w:r w:rsidR="00D144FC">
        <w:rPr>
          <w:b/>
          <w:sz w:val="18"/>
          <w:lang w:eastAsia="ar-SA"/>
        </w:rPr>
        <w:t xml:space="preserve"> 2.</w:t>
      </w:r>
      <w:r w:rsidRPr="0053207B">
        <w:rPr>
          <w:b/>
          <w:sz w:val="18"/>
          <w:lang w:eastAsia="ar-SA"/>
        </w:rPr>
        <w:t>1</w:t>
      </w:r>
    </w:p>
    <w:tbl>
      <w:tblPr>
        <w:tblStyle w:val="GridTable1Light-Accent51"/>
        <w:tblW w:w="0" w:type="auto"/>
        <w:tblLook w:val="04A0" w:firstRow="1" w:lastRow="0" w:firstColumn="1" w:lastColumn="0" w:noHBand="0" w:noVBand="1"/>
      </w:tblPr>
      <w:tblGrid>
        <w:gridCol w:w="4344"/>
        <w:gridCol w:w="896"/>
        <w:gridCol w:w="1259"/>
        <w:gridCol w:w="1259"/>
        <w:gridCol w:w="1259"/>
      </w:tblGrid>
      <w:tr w:rsidR="00E41938" w:rsidRPr="00EE094D" w:rsidTr="00DE0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4" w:type="dxa"/>
          </w:tcPr>
          <w:p w:rsidR="00E41938" w:rsidRPr="00EE094D" w:rsidRDefault="00E41938" w:rsidP="00DE0833">
            <w:pPr>
              <w:rPr>
                <w:sz w:val="20"/>
                <w:szCs w:val="20"/>
                <w:lang w:eastAsia="ar-SA"/>
              </w:rPr>
            </w:pPr>
            <w:r w:rsidRPr="00EE094D">
              <w:rPr>
                <w:sz w:val="20"/>
                <w:szCs w:val="20"/>
                <w:lang w:eastAsia="ar-SA"/>
              </w:rPr>
              <w:t>Indicator</w:t>
            </w:r>
          </w:p>
        </w:tc>
        <w:tc>
          <w:tcPr>
            <w:tcW w:w="896" w:type="dxa"/>
          </w:tcPr>
          <w:p w:rsidR="00E41938" w:rsidRPr="00EE094D" w:rsidRDefault="00E41938" w:rsidP="00DE0833">
            <w:pPr>
              <w:cnfStyle w:val="100000000000" w:firstRow="1" w:lastRow="0" w:firstColumn="0" w:lastColumn="0" w:oddVBand="0" w:evenVBand="0" w:oddHBand="0" w:evenHBand="0" w:firstRowFirstColumn="0" w:firstRowLastColumn="0" w:lastRowFirstColumn="0" w:lastRowLastColumn="0"/>
              <w:rPr>
                <w:sz w:val="20"/>
                <w:szCs w:val="20"/>
                <w:lang w:eastAsia="ar-SA"/>
              </w:rPr>
            </w:pPr>
            <w:r w:rsidRPr="00EE094D">
              <w:rPr>
                <w:sz w:val="20"/>
                <w:szCs w:val="20"/>
                <w:lang w:eastAsia="ar-SA"/>
              </w:rPr>
              <w:t>Unit</w:t>
            </w:r>
          </w:p>
        </w:tc>
        <w:tc>
          <w:tcPr>
            <w:tcW w:w="1259" w:type="dxa"/>
          </w:tcPr>
          <w:p w:rsidR="00E41938" w:rsidRPr="00EE094D" w:rsidRDefault="00E41938" w:rsidP="00DE0833">
            <w:pPr>
              <w:cnfStyle w:val="100000000000" w:firstRow="1" w:lastRow="0" w:firstColumn="0" w:lastColumn="0" w:oddVBand="0" w:evenVBand="0" w:oddHBand="0" w:evenHBand="0" w:firstRowFirstColumn="0" w:firstRowLastColumn="0" w:lastRowFirstColumn="0" w:lastRowLastColumn="0"/>
              <w:rPr>
                <w:sz w:val="20"/>
                <w:szCs w:val="20"/>
                <w:lang w:eastAsia="ar-SA"/>
              </w:rPr>
            </w:pPr>
            <w:r w:rsidRPr="00EE094D">
              <w:rPr>
                <w:sz w:val="20"/>
                <w:szCs w:val="20"/>
                <w:lang w:eastAsia="ar-SA"/>
              </w:rPr>
              <w:t>Baseline</w:t>
            </w:r>
          </w:p>
        </w:tc>
        <w:tc>
          <w:tcPr>
            <w:tcW w:w="1259" w:type="dxa"/>
          </w:tcPr>
          <w:p w:rsidR="00E41938" w:rsidRPr="00EE094D" w:rsidRDefault="00E41938" w:rsidP="00DE0833">
            <w:pPr>
              <w:cnfStyle w:val="100000000000" w:firstRow="1" w:lastRow="0" w:firstColumn="0" w:lastColumn="0" w:oddVBand="0" w:evenVBand="0" w:oddHBand="0" w:evenHBand="0" w:firstRowFirstColumn="0" w:firstRowLastColumn="0" w:lastRowFirstColumn="0" w:lastRowLastColumn="0"/>
              <w:rPr>
                <w:b w:val="0"/>
                <w:bCs w:val="0"/>
                <w:sz w:val="20"/>
                <w:szCs w:val="20"/>
                <w:lang w:eastAsia="ar-SA"/>
              </w:rPr>
            </w:pPr>
            <w:r w:rsidRPr="00EE094D">
              <w:rPr>
                <w:sz w:val="20"/>
                <w:szCs w:val="20"/>
                <w:lang w:eastAsia="ar-SA"/>
              </w:rPr>
              <w:t>Target 2022</w:t>
            </w:r>
          </w:p>
        </w:tc>
        <w:tc>
          <w:tcPr>
            <w:tcW w:w="1259" w:type="dxa"/>
          </w:tcPr>
          <w:p w:rsidR="00E41938" w:rsidRPr="00EE094D" w:rsidRDefault="00E41938" w:rsidP="00DE0833">
            <w:pPr>
              <w:cnfStyle w:val="100000000000" w:firstRow="1"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Source</w:t>
            </w:r>
          </w:p>
        </w:tc>
      </w:tr>
      <w:tr w:rsidR="00F72DFC" w:rsidRPr="00F72DFC" w:rsidTr="00DE0833">
        <w:tc>
          <w:tcPr>
            <w:cnfStyle w:val="001000000000" w:firstRow="0" w:lastRow="0" w:firstColumn="1" w:lastColumn="0" w:oddVBand="0" w:evenVBand="0" w:oddHBand="0" w:evenHBand="0" w:firstRowFirstColumn="0" w:firstRowLastColumn="0" w:lastRowFirstColumn="0" w:lastRowLastColumn="0"/>
            <w:tcW w:w="4344" w:type="dxa"/>
          </w:tcPr>
          <w:p w:rsidR="00E41938" w:rsidRPr="00F72DFC" w:rsidRDefault="00186A04" w:rsidP="005D3EB1">
            <w:pPr>
              <w:jc w:val="left"/>
              <w:rPr>
                <w:color w:val="000000" w:themeColor="text1"/>
                <w:sz w:val="20"/>
                <w:szCs w:val="20"/>
                <w:lang w:eastAsia="ar-SA"/>
              </w:rPr>
            </w:pPr>
            <w:proofErr w:type="spellStart"/>
            <w:r>
              <w:rPr>
                <w:color w:val="000000" w:themeColor="text1"/>
                <w:sz w:val="20"/>
                <w:szCs w:val="20"/>
                <w:lang w:eastAsia="ar-SA"/>
              </w:rPr>
              <w:t>i</w:t>
            </w:r>
            <w:r w:rsidR="00E41938" w:rsidRPr="00F72DFC">
              <w:rPr>
                <w:color w:val="000000" w:themeColor="text1"/>
                <w:sz w:val="20"/>
                <w:szCs w:val="20"/>
                <w:lang w:eastAsia="ar-SA"/>
              </w:rPr>
              <w:t>R</w:t>
            </w:r>
            <w:proofErr w:type="spellEnd"/>
            <w:r w:rsidR="00D144FC">
              <w:rPr>
                <w:color w:val="000000" w:themeColor="text1"/>
                <w:sz w:val="20"/>
                <w:szCs w:val="20"/>
                <w:lang w:eastAsia="ar-SA"/>
              </w:rPr>
              <w:t xml:space="preserve"> 2.</w:t>
            </w:r>
            <w:r w:rsidR="003C5363" w:rsidRPr="00F72DFC">
              <w:rPr>
                <w:color w:val="000000" w:themeColor="text1"/>
                <w:sz w:val="20"/>
                <w:szCs w:val="20"/>
                <w:lang w:eastAsia="ar-SA"/>
              </w:rPr>
              <w:t>1</w:t>
            </w:r>
            <w:r w:rsidR="00E41938" w:rsidRPr="00F72DFC">
              <w:rPr>
                <w:color w:val="000000" w:themeColor="text1"/>
                <w:sz w:val="20"/>
                <w:szCs w:val="20"/>
                <w:lang w:eastAsia="ar-SA"/>
              </w:rPr>
              <w:t>.1</w:t>
            </w:r>
            <w:r w:rsidR="0067028E">
              <w:rPr>
                <w:color w:val="000000" w:themeColor="text1"/>
                <w:sz w:val="20"/>
                <w:szCs w:val="20"/>
                <w:lang w:eastAsia="ar-SA"/>
              </w:rPr>
              <w:t>.1</w:t>
            </w:r>
            <w:r w:rsidR="00E41938" w:rsidRPr="00F72DFC">
              <w:rPr>
                <w:color w:val="000000" w:themeColor="text1"/>
                <w:sz w:val="20"/>
                <w:szCs w:val="20"/>
                <w:lang w:eastAsia="ar-SA"/>
              </w:rPr>
              <w:t xml:space="preserve"> </w:t>
            </w:r>
            <w:r w:rsidR="0087372D">
              <w:rPr>
                <w:color w:val="000000" w:themeColor="text1"/>
                <w:sz w:val="20"/>
                <w:szCs w:val="20"/>
                <w:lang w:eastAsia="ar-SA"/>
              </w:rPr>
              <w:t>Level of cooperation and capacities for</w:t>
            </w:r>
            <w:r w:rsidR="00BE30FF" w:rsidRPr="00F72DFC">
              <w:rPr>
                <w:color w:val="000000" w:themeColor="text1"/>
                <w:sz w:val="20"/>
                <w:szCs w:val="20"/>
                <w:lang w:eastAsia="ar-SA"/>
              </w:rPr>
              <w:t xml:space="preserve"> joint </w:t>
            </w:r>
            <w:r w:rsidR="0087372D">
              <w:rPr>
                <w:color w:val="000000" w:themeColor="text1"/>
                <w:sz w:val="20"/>
                <w:szCs w:val="20"/>
                <w:lang w:eastAsia="ar-SA"/>
              </w:rPr>
              <w:t xml:space="preserve">tourism </w:t>
            </w:r>
            <w:r w:rsidR="00BE30FF" w:rsidRPr="00F72DFC">
              <w:rPr>
                <w:color w:val="000000" w:themeColor="text1"/>
                <w:sz w:val="20"/>
                <w:szCs w:val="20"/>
                <w:lang w:eastAsia="ar-SA"/>
              </w:rPr>
              <w:t xml:space="preserve">development </w:t>
            </w:r>
          </w:p>
        </w:tc>
        <w:tc>
          <w:tcPr>
            <w:tcW w:w="896" w:type="dxa"/>
          </w:tcPr>
          <w:p w:rsidR="00E41938" w:rsidRPr="00F72DFC" w:rsidRDefault="00BE30FF" w:rsidP="00DE0833">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F72DFC">
              <w:rPr>
                <w:color w:val="000000" w:themeColor="text1"/>
                <w:sz w:val="20"/>
                <w:szCs w:val="20"/>
                <w:lang w:eastAsia="ar-SA"/>
              </w:rPr>
              <w:t>rank</w:t>
            </w:r>
          </w:p>
        </w:tc>
        <w:tc>
          <w:tcPr>
            <w:tcW w:w="1259" w:type="dxa"/>
          </w:tcPr>
          <w:p w:rsidR="00E41938" w:rsidRPr="00F72DFC" w:rsidRDefault="00497DC0" w:rsidP="004D507B">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F72DFC">
              <w:rPr>
                <w:color w:val="000000" w:themeColor="text1"/>
                <w:sz w:val="20"/>
                <w:szCs w:val="20"/>
                <w:lang w:eastAsia="ar-SA"/>
              </w:rPr>
              <w:t>t</w:t>
            </w:r>
            <w:r w:rsidR="00BE30FF" w:rsidRPr="00F72DFC">
              <w:rPr>
                <w:color w:val="000000" w:themeColor="text1"/>
                <w:sz w:val="20"/>
                <w:szCs w:val="20"/>
                <w:lang w:eastAsia="ar-SA"/>
              </w:rPr>
              <w:t>o be defined</w:t>
            </w:r>
            <w:r w:rsidR="00D144FC">
              <w:rPr>
                <w:color w:val="000000" w:themeColor="text1"/>
                <w:sz w:val="20"/>
                <w:szCs w:val="20"/>
                <w:lang w:eastAsia="ar-SA"/>
              </w:rPr>
              <w:t>*</w:t>
            </w:r>
          </w:p>
        </w:tc>
        <w:tc>
          <w:tcPr>
            <w:tcW w:w="1259" w:type="dxa"/>
          </w:tcPr>
          <w:p w:rsidR="00E41938" w:rsidRPr="00F72DFC" w:rsidRDefault="003A6179" w:rsidP="00BA306C">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F72DFC">
              <w:rPr>
                <w:color w:val="000000" w:themeColor="text1"/>
                <w:sz w:val="20"/>
                <w:szCs w:val="20"/>
                <w:lang w:eastAsia="ar-SA"/>
              </w:rPr>
              <w:t>I</w:t>
            </w:r>
            <w:r w:rsidR="00A70707" w:rsidRPr="00F72DFC">
              <w:rPr>
                <w:color w:val="000000" w:themeColor="text1"/>
                <w:sz w:val="20"/>
                <w:szCs w:val="20"/>
                <w:lang w:eastAsia="ar-SA"/>
              </w:rPr>
              <w:t>ncrease</w:t>
            </w:r>
            <w:r>
              <w:rPr>
                <w:color w:val="000000" w:themeColor="text1"/>
                <w:sz w:val="20"/>
                <w:szCs w:val="20"/>
                <w:lang w:eastAsia="ar-SA"/>
              </w:rPr>
              <w:t xml:space="preserve"> by 20%</w:t>
            </w:r>
          </w:p>
        </w:tc>
        <w:tc>
          <w:tcPr>
            <w:tcW w:w="1259" w:type="dxa"/>
          </w:tcPr>
          <w:p w:rsidR="00E41938" w:rsidRPr="00F72DFC" w:rsidRDefault="00BE30FF" w:rsidP="00F2360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F72DFC">
              <w:rPr>
                <w:color w:val="000000" w:themeColor="text1"/>
                <w:sz w:val="20"/>
                <w:szCs w:val="20"/>
                <w:lang w:eastAsia="ar-SA"/>
              </w:rPr>
              <w:t xml:space="preserve">Survey </w:t>
            </w:r>
            <w:r w:rsidR="00F2360E">
              <w:rPr>
                <w:color w:val="000000" w:themeColor="text1"/>
                <w:sz w:val="20"/>
                <w:szCs w:val="20"/>
                <w:lang w:eastAsia="ar-SA"/>
              </w:rPr>
              <w:t>by</w:t>
            </w:r>
            <w:r w:rsidR="003A6179">
              <w:rPr>
                <w:color w:val="000000" w:themeColor="text1"/>
                <w:sz w:val="20"/>
                <w:szCs w:val="20"/>
                <w:lang w:eastAsia="ar-SA"/>
              </w:rPr>
              <w:t xml:space="preserve"> JTS </w:t>
            </w:r>
            <w:r w:rsidRPr="00F72DFC">
              <w:rPr>
                <w:color w:val="000000" w:themeColor="text1"/>
                <w:sz w:val="20"/>
                <w:szCs w:val="20"/>
                <w:lang w:eastAsia="ar-SA"/>
              </w:rPr>
              <w:t>2017, 2022</w:t>
            </w:r>
          </w:p>
        </w:tc>
      </w:tr>
      <w:tr w:rsidR="00E41938" w:rsidRPr="00EE094D" w:rsidTr="00DE0833">
        <w:tc>
          <w:tcPr>
            <w:cnfStyle w:val="001000000000" w:firstRow="0" w:lastRow="0" w:firstColumn="1" w:lastColumn="0" w:oddVBand="0" w:evenVBand="0" w:oddHBand="0" w:evenHBand="0" w:firstRowFirstColumn="0" w:firstRowLastColumn="0" w:lastRowFirstColumn="0" w:lastRowLastColumn="0"/>
            <w:tcW w:w="4344" w:type="dxa"/>
          </w:tcPr>
          <w:p w:rsidR="00E41938" w:rsidRDefault="00186A04" w:rsidP="00BF1933">
            <w:pPr>
              <w:jc w:val="left"/>
              <w:rPr>
                <w:b w:val="0"/>
                <w:sz w:val="20"/>
                <w:szCs w:val="20"/>
                <w:lang w:eastAsia="ar-SA"/>
              </w:rPr>
            </w:pPr>
            <w:proofErr w:type="spellStart"/>
            <w:r>
              <w:rPr>
                <w:b w:val="0"/>
                <w:sz w:val="20"/>
                <w:szCs w:val="20"/>
                <w:lang w:eastAsia="ar-SA"/>
              </w:rPr>
              <w:t>i</w:t>
            </w:r>
            <w:r w:rsidR="00E41938">
              <w:rPr>
                <w:b w:val="0"/>
                <w:sz w:val="20"/>
                <w:szCs w:val="20"/>
                <w:lang w:eastAsia="ar-SA"/>
              </w:rPr>
              <w:t>O</w:t>
            </w:r>
            <w:proofErr w:type="spellEnd"/>
            <w:r w:rsidR="00D144FC">
              <w:rPr>
                <w:b w:val="0"/>
                <w:sz w:val="20"/>
                <w:szCs w:val="20"/>
                <w:lang w:eastAsia="ar-SA"/>
              </w:rPr>
              <w:t xml:space="preserve"> 2.</w:t>
            </w:r>
            <w:r w:rsidR="003C5BBC">
              <w:rPr>
                <w:b w:val="0"/>
                <w:sz w:val="20"/>
                <w:szCs w:val="20"/>
                <w:lang w:eastAsia="ar-SA"/>
              </w:rPr>
              <w:t>1</w:t>
            </w:r>
            <w:r w:rsidR="00E41938">
              <w:rPr>
                <w:b w:val="0"/>
                <w:sz w:val="20"/>
                <w:szCs w:val="20"/>
                <w:lang w:eastAsia="ar-SA"/>
              </w:rPr>
              <w:t>.1.1</w:t>
            </w:r>
            <w:r w:rsidR="0067028E">
              <w:rPr>
                <w:b w:val="0"/>
                <w:sz w:val="20"/>
                <w:szCs w:val="20"/>
                <w:lang w:eastAsia="ar-SA"/>
              </w:rPr>
              <w:t>.1</w:t>
            </w:r>
            <w:r w:rsidR="00E41938">
              <w:rPr>
                <w:b w:val="0"/>
                <w:sz w:val="20"/>
                <w:szCs w:val="20"/>
                <w:lang w:eastAsia="ar-SA"/>
              </w:rPr>
              <w:t xml:space="preserve"> </w:t>
            </w:r>
            <w:r w:rsidR="00A70707">
              <w:rPr>
                <w:b w:val="0"/>
                <w:sz w:val="20"/>
                <w:szCs w:val="20"/>
                <w:lang w:eastAsia="ar-SA"/>
              </w:rPr>
              <w:t>Knowledge base established (mapping of resources and potentials, common strateg</w:t>
            </w:r>
            <w:r w:rsidR="00BF1933">
              <w:rPr>
                <w:b w:val="0"/>
                <w:sz w:val="20"/>
                <w:szCs w:val="20"/>
                <w:lang w:eastAsia="ar-SA"/>
              </w:rPr>
              <w:t>ic development concepts</w:t>
            </w:r>
            <w:r w:rsidR="00A70707">
              <w:rPr>
                <w:b w:val="0"/>
                <w:sz w:val="20"/>
                <w:szCs w:val="20"/>
                <w:lang w:eastAsia="ar-SA"/>
              </w:rPr>
              <w:t>)</w:t>
            </w:r>
          </w:p>
        </w:tc>
        <w:tc>
          <w:tcPr>
            <w:tcW w:w="896" w:type="dxa"/>
          </w:tcPr>
          <w:p w:rsidR="00E41938" w:rsidRDefault="00A70707"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number</w:t>
            </w:r>
          </w:p>
        </w:tc>
        <w:tc>
          <w:tcPr>
            <w:tcW w:w="1259" w:type="dxa"/>
          </w:tcPr>
          <w:p w:rsidR="00E41938" w:rsidRDefault="00A70707" w:rsidP="00A70707">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E41938" w:rsidRPr="00EE094D" w:rsidRDefault="00A70707" w:rsidP="00A70707">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1</w:t>
            </w:r>
          </w:p>
        </w:tc>
        <w:tc>
          <w:tcPr>
            <w:tcW w:w="1259" w:type="dxa"/>
          </w:tcPr>
          <w:p w:rsidR="00E41938" w:rsidRPr="00EE094D" w:rsidRDefault="008A66B6"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E41938" w:rsidRPr="00EE094D" w:rsidTr="00DE0833">
        <w:tc>
          <w:tcPr>
            <w:cnfStyle w:val="001000000000" w:firstRow="0" w:lastRow="0" w:firstColumn="1" w:lastColumn="0" w:oddVBand="0" w:evenVBand="0" w:oddHBand="0" w:evenHBand="0" w:firstRowFirstColumn="0" w:firstRowLastColumn="0" w:lastRowFirstColumn="0" w:lastRowLastColumn="0"/>
            <w:tcW w:w="4344" w:type="dxa"/>
          </w:tcPr>
          <w:p w:rsidR="00E41938" w:rsidRDefault="00186A04" w:rsidP="003C5BBC">
            <w:pPr>
              <w:jc w:val="left"/>
              <w:rPr>
                <w:b w:val="0"/>
                <w:sz w:val="20"/>
                <w:szCs w:val="20"/>
                <w:lang w:eastAsia="ar-SA"/>
              </w:rPr>
            </w:pPr>
            <w:proofErr w:type="spellStart"/>
            <w:r>
              <w:rPr>
                <w:b w:val="0"/>
                <w:sz w:val="20"/>
                <w:szCs w:val="20"/>
                <w:lang w:eastAsia="ar-SA"/>
              </w:rPr>
              <w:t>i</w:t>
            </w:r>
            <w:r w:rsidR="00E41938">
              <w:rPr>
                <w:b w:val="0"/>
                <w:sz w:val="20"/>
                <w:szCs w:val="20"/>
                <w:lang w:eastAsia="ar-SA"/>
              </w:rPr>
              <w:t>O</w:t>
            </w:r>
            <w:proofErr w:type="spellEnd"/>
            <w:r w:rsidR="00D144FC">
              <w:rPr>
                <w:b w:val="0"/>
                <w:sz w:val="20"/>
                <w:szCs w:val="20"/>
                <w:lang w:eastAsia="ar-SA"/>
              </w:rPr>
              <w:t xml:space="preserve"> 2.</w:t>
            </w:r>
            <w:r w:rsidR="003C5BBC">
              <w:rPr>
                <w:b w:val="0"/>
                <w:sz w:val="20"/>
                <w:szCs w:val="20"/>
                <w:lang w:eastAsia="ar-SA"/>
              </w:rPr>
              <w:t>1</w:t>
            </w:r>
            <w:r w:rsidR="00E41938">
              <w:rPr>
                <w:b w:val="0"/>
                <w:sz w:val="20"/>
                <w:szCs w:val="20"/>
                <w:lang w:eastAsia="ar-SA"/>
              </w:rPr>
              <w:t>.1.</w:t>
            </w:r>
            <w:r w:rsidR="0067028E">
              <w:rPr>
                <w:b w:val="0"/>
                <w:sz w:val="20"/>
                <w:szCs w:val="20"/>
                <w:lang w:eastAsia="ar-SA"/>
              </w:rPr>
              <w:t>1.</w:t>
            </w:r>
            <w:r w:rsidR="00E41938">
              <w:rPr>
                <w:b w:val="0"/>
                <w:sz w:val="20"/>
                <w:szCs w:val="20"/>
                <w:lang w:eastAsia="ar-SA"/>
              </w:rPr>
              <w:t xml:space="preserve">2 </w:t>
            </w:r>
            <w:r w:rsidR="00A70707">
              <w:rPr>
                <w:b w:val="0"/>
                <w:sz w:val="20"/>
                <w:szCs w:val="20"/>
                <w:lang w:eastAsia="ar-SA"/>
              </w:rPr>
              <w:t>Participants to training and capacity building for sustainable tourist product development</w:t>
            </w:r>
          </w:p>
        </w:tc>
        <w:tc>
          <w:tcPr>
            <w:tcW w:w="896" w:type="dxa"/>
          </w:tcPr>
          <w:p w:rsidR="00E41938" w:rsidRDefault="00497DC0"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persons</w:t>
            </w:r>
          </w:p>
        </w:tc>
        <w:tc>
          <w:tcPr>
            <w:tcW w:w="1259" w:type="dxa"/>
          </w:tcPr>
          <w:p w:rsidR="00E41938" w:rsidRDefault="00E41938" w:rsidP="00A70707">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E41938" w:rsidRPr="00EE094D" w:rsidRDefault="00497DC0" w:rsidP="00A70707">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80</w:t>
            </w:r>
          </w:p>
        </w:tc>
        <w:tc>
          <w:tcPr>
            <w:tcW w:w="1259" w:type="dxa"/>
          </w:tcPr>
          <w:p w:rsidR="00E41938" w:rsidRPr="00EE094D" w:rsidRDefault="008A66B6"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E41938" w:rsidRPr="00EE094D" w:rsidTr="00DE0833">
        <w:tc>
          <w:tcPr>
            <w:cnfStyle w:val="001000000000" w:firstRow="0" w:lastRow="0" w:firstColumn="1" w:lastColumn="0" w:oddVBand="0" w:evenVBand="0" w:oddHBand="0" w:evenHBand="0" w:firstRowFirstColumn="0" w:firstRowLastColumn="0" w:lastRowFirstColumn="0" w:lastRowLastColumn="0"/>
            <w:tcW w:w="4344" w:type="dxa"/>
          </w:tcPr>
          <w:p w:rsidR="00E41938" w:rsidRDefault="00186A04" w:rsidP="00497DC0">
            <w:pPr>
              <w:jc w:val="left"/>
              <w:rPr>
                <w:b w:val="0"/>
                <w:sz w:val="20"/>
                <w:szCs w:val="20"/>
                <w:lang w:eastAsia="ar-SA"/>
              </w:rPr>
            </w:pPr>
            <w:proofErr w:type="spellStart"/>
            <w:r>
              <w:rPr>
                <w:b w:val="0"/>
                <w:sz w:val="20"/>
                <w:szCs w:val="20"/>
                <w:lang w:eastAsia="ar-SA"/>
              </w:rPr>
              <w:t>i</w:t>
            </w:r>
            <w:r w:rsidR="00E41938">
              <w:rPr>
                <w:b w:val="0"/>
                <w:sz w:val="20"/>
                <w:szCs w:val="20"/>
                <w:lang w:eastAsia="ar-SA"/>
              </w:rPr>
              <w:t>O</w:t>
            </w:r>
            <w:proofErr w:type="spellEnd"/>
            <w:r w:rsidR="00D144FC">
              <w:rPr>
                <w:b w:val="0"/>
                <w:sz w:val="20"/>
                <w:szCs w:val="20"/>
                <w:lang w:eastAsia="ar-SA"/>
              </w:rPr>
              <w:t xml:space="preserve"> 2.</w:t>
            </w:r>
            <w:r w:rsidR="003C5BBC">
              <w:rPr>
                <w:b w:val="0"/>
                <w:sz w:val="20"/>
                <w:szCs w:val="20"/>
                <w:lang w:eastAsia="ar-SA"/>
              </w:rPr>
              <w:t>1</w:t>
            </w:r>
            <w:r w:rsidR="00E41938">
              <w:rPr>
                <w:b w:val="0"/>
                <w:sz w:val="20"/>
                <w:szCs w:val="20"/>
                <w:lang w:eastAsia="ar-SA"/>
              </w:rPr>
              <w:t>.1.</w:t>
            </w:r>
            <w:r w:rsidR="0067028E">
              <w:rPr>
                <w:b w:val="0"/>
                <w:sz w:val="20"/>
                <w:szCs w:val="20"/>
                <w:lang w:eastAsia="ar-SA"/>
              </w:rPr>
              <w:t>1.</w:t>
            </w:r>
            <w:r w:rsidR="00E41938">
              <w:rPr>
                <w:b w:val="0"/>
                <w:sz w:val="20"/>
                <w:szCs w:val="20"/>
                <w:lang w:eastAsia="ar-SA"/>
              </w:rPr>
              <w:t xml:space="preserve">3 </w:t>
            </w:r>
            <w:r w:rsidR="00497DC0">
              <w:rPr>
                <w:b w:val="0"/>
                <w:sz w:val="20"/>
                <w:szCs w:val="20"/>
                <w:lang w:eastAsia="ar-SA"/>
              </w:rPr>
              <w:t>Participants to a</w:t>
            </w:r>
            <w:r w:rsidR="00B371E5">
              <w:rPr>
                <w:b w:val="0"/>
                <w:sz w:val="20"/>
                <w:szCs w:val="20"/>
                <w:lang w:eastAsia="ar-SA"/>
              </w:rPr>
              <w:t>wareness raising activities</w:t>
            </w:r>
            <w:r w:rsidR="00A70707">
              <w:rPr>
                <w:b w:val="0"/>
                <w:sz w:val="20"/>
                <w:szCs w:val="20"/>
                <w:lang w:eastAsia="ar-SA"/>
              </w:rPr>
              <w:t xml:space="preserve"> </w:t>
            </w:r>
          </w:p>
        </w:tc>
        <w:tc>
          <w:tcPr>
            <w:tcW w:w="896" w:type="dxa"/>
          </w:tcPr>
          <w:p w:rsidR="00E41938" w:rsidRDefault="00497DC0"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persons</w:t>
            </w:r>
          </w:p>
        </w:tc>
        <w:tc>
          <w:tcPr>
            <w:tcW w:w="1259" w:type="dxa"/>
          </w:tcPr>
          <w:p w:rsidR="00E41938" w:rsidRDefault="00497DC0" w:rsidP="00A70707">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E41938" w:rsidRPr="00EE094D" w:rsidRDefault="00497DC0" w:rsidP="00A70707">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200</w:t>
            </w:r>
          </w:p>
        </w:tc>
        <w:tc>
          <w:tcPr>
            <w:tcW w:w="1259" w:type="dxa"/>
          </w:tcPr>
          <w:p w:rsidR="00E41938" w:rsidRPr="00EE094D" w:rsidRDefault="008A66B6"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F72DFC" w:rsidRPr="00F72DFC" w:rsidTr="00DE0833">
        <w:tc>
          <w:tcPr>
            <w:cnfStyle w:val="001000000000" w:firstRow="0" w:lastRow="0" w:firstColumn="1" w:lastColumn="0" w:oddVBand="0" w:evenVBand="0" w:oddHBand="0" w:evenHBand="0" w:firstRowFirstColumn="0" w:firstRowLastColumn="0" w:lastRowFirstColumn="0" w:lastRowLastColumn="0"/>
            <w:tcW w:w="4344" w:type="dxa"/>
          </w:tcPr>
          <w:p w:rsidR="003C5363" w:rsidRPr="00F72DFC" w:rsidRDefault="00186A04" w:rsidP="005D3EB1">
            <w:pPr>
              <w:jc w:val="left"/>
              <w:rPr>
                <w:color w:val="000000" w:themeColor="text1"/>
                <w:sz w:val="20"/>
                <w:szCs w:val="20"/>
                <w:lang w:eastAsia="ar-SA"/>
              </w:rPr>
            </w:pPr>
            <w:proofErr w:type="spellStart"/>
            <w:r>
              <w:rPr>
                <w:color w:val="000000" w:themeColor="text1"/>
                <w:sz w:val="20"/>
                <w:szCs w:val="20"/>
                <w:lang w:eastAsia="ar-SA"/>
              </w:rPr>
              <w:t>i</w:t>
            </w:r>
            <w:r w:rsidR="003C5363" w:rsidRPr="00F72DFC">
              <w:rPr>
                <w:color w:val="000000" w:themeColor="text1"/>
                <w:sz w:val="20"/>
                <w:szCs w:val="20"/>
                <w:lang w:eastAsia="ar-SA"/>
              </w:rPr>
              <w:t>R</w:t>
            </w:r>
            <w:proofErr w:type="spellEnd"/>
            <w:r w:rsidR="00D144FC">
              <w:rPr>
                <w:color w:val="000000" w:themeColor="text1"/>
                <w:sz w:val="20"/>
                <w:szCs w:val="20"/>
                <w:lang w:eastAsia="ar-SA"/>
              </w:rPr>
              <w:t xml:space="preserve"> 2.</w:t>
            </w:r>
            <w:r w:rsidR="003C5363" w:rsidRPr="00F72DFC">
              <w:rPr>
                <w:color w:val="000000" w:themeColor="text1"/>
                <w:sz w:val="20"/>
                <w:szCs w:val="20"/>
                <w:lang w:eastAsia="ar-SA"/>
              </w:rPr>
              <w:t>1.2</w:t>
            </w:r>
            <w:r w:rsidR="0067028E">
              <w:rPr>
                <w:color w:val="000000" w:themeColor="text1"/>
                <w:sz w:val="20"/>
                <w:szCs w:val="20"/>
                <w:lang w:eastAsia="ar-SA"/>
              </w:rPr>
              <w:t>.1</w:t>
            </w:r>
            <w:r w:rsidR="005F4C35" w:rsidRPr="00F72DFC">
              <w:rPr>
                <w:color w:val="000000" w:themeColor="text1"/>
                <w:sz w:val="20"/>
                <w:szCs w:val="20"/>
                <w:lang w:eastAsia="ar-SA"/>
              </w:rPr>
              <w:t xml:space="preserve"> Visit</w:t>
            </w:r>
            <w:r w:rsidR="00B371E5" w:rsidRPr="00F72DFC">
              <w:rPr>
                <w:color w:val="000000" w:themeColor="text1"/>
                <w:sz w:val="20"/>
                <w:szCs w:val="20"/>
                <w:lang w:eastAsia="ar-SA"/>
              </w:rPr>
              <w:t>or</w:t>
            </w:r>
            <w:r w:rsidR="005F4C35" w:rsidRPr="00F72DFC">
              <w:rPr>
                <w:color w:val="000000" w:themeColor="text1"/>
                <w:sz w:val="20"/>
                <w:szCs w:val="20"/>
                <w:lang w:eastAsia="ar-SA"/>
              </w:rPr>
              <w:t xml:space="preserve">s to </w:t>
            </w:r>
            <w:r w:rsidR="00B371E5" w:rsidRPr="00F72DFC">
              <w:rPr>
                <w:color w:val="000000" w:themeColor="text1"/>
                <w:sz w:val="20"/>
                <w:szCs w:val="20"/>
                <w:lang w:eastAsia="ar-SA"/>
              </w:rPr>
              <w:t>natural and cultural</w:t>
            </w:r>
            <w:r w:rsidR="005F4C35" w:rsidRPr="00F72DFC">
              <w:rPr>
                <w:color w:val="000000" w:themeColor="text1"/>
                <w:sz w:val="20"/>
                <w:szCs w:val="20"/>
                <w:lang w:eastAsia="ar-SA"/>
              </w:rPr>
              <w:t xml:space="preserve"> sites </w:t>
            </w:r>
            <w:r w:rsidR="00B371E5" w:rsidRPr="00F72DFC">
              <w:rPr>
                <w:color w:val="000000" w:themeColor="text1"/>
                <w:sz w:val="20"/>
                <w:szCs w:val="20"/>
                <w:lang w:eastAsia="ar-SA"/>
              </w:rPr>
              <w:t>supported by the programme</w:t>
            </w:r>
          </w:p>
        </w:tc>
        <w:tc>
          <w:tcPr>
            <w:tcW w:w="896" w:type="dxa"/>
          </w:tcPr>
          <w:p w:rsidR="003C5363" w:rsidRPr="00F72DFC" w:rsidRDefault="005F4C35" w:rsidP="00DE0833">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F72DFC">
              <w:rPr>
                <w:color w:val="000000" w:themeColor="text1"/>
                <w:sz w:val="20"/>
                <w:szCs w:val="20"/>
                <w:lang w:eastAsia="ar-SA"/>
              </w:rPr>
              <w:t>number</w:t>
            </w:r>
          </w:p>
        </w:tc>
        <w:tc>
          <w:tcPr>
            <w:tcW w:w="1259" w:type="dxa"/>
          </w:tcPr>
          <w:p w:rsidR="003C5363" w:rsidRPr="00F72DFC" w:rsidRDefault="004D507B" w:rsidP="00A70707">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Pr>
                <w:color w:val="000000" w:themeColor="text1"/>
                <w:sz w:val="20"/>
                <w:szCs w:val="20"/>
                <w:lang w:eastAsia="ar-SA"/>
              </w:rPr>
              <w:t>t</w:t>
            </w:r>
            <w:r w:rsidR="008A7BC8">
              <w:rPr>
                <w:color w:val="000000" w:themeColor="text1"/>
                <w:sz w:val="20"/>
                <w:szCs w:val="20"/>
                <w:lang w:eastAsia="ar-SA"/>
              </w:rPr>
              <w:t>o be defined</w:t>
            </w:r>
            <w:r w:rsidR="005F4C35" w:rsidRPr="00F72DFC">
              <w:rPr>
                <w:color w:val="000000" w:themeColor="text1"/>
                <w:sz w:val="20"/>
                <w:szCs w:val="20"/>
                <w:lang w:eastAsia="ar-SA"/>
              </w:rPr>
              <w:t>*</w:t>
            </w:r>
          </w:p>
        </w:tc>
        <w:tc>
          <w:tcPr>
            <w:tcW w:w="1259" w:type="dxa"/>
          </w:tcPr>
          <w:p w:rsidR="003C5363" w:rsidRPr="00F72DFC" w:rsidRDefault="004D507B" w:rsidP="00A70707">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Pr>
                <w:color w:val="000000" w:themeColor="text1"/>
                <w:sz w:val="20"/>
                <w:szCs w:val="20"/>
                <w:lang w:eastAsia="ar-SA"/>
              </w:rPr>
              <w:t>i</w:t>
            </w:r>
            <w:r w:rsidR="008A66B6" w:rsidRPr="00F72DFC">
              <w:rPr>
                <w:color w:val="000000" w:themeColor="text1"/>
                <w:sz w:val="20"/>
                <w:szCs w:val="20"/>
                <w:lang w:eastAsia="ar-SA"/>
              </w:rPr>
              <w:t>ncrease by 5%</w:t>
            </w:r>
          </w:p>
        </w:tc>
        <w:tc>
          <w:tcPr>
            <w:tcW w:w="1259" w:type="dxa"/>
          </w:tcPr>
          <w:p w:rsidR="003C5363" w:rsidRPr="00F72DFC" w:rsidRDefault="008A66B6" w:rsidP="00DE0833">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F72DFC">
              <w:rPr>
                <w:color w:val="000000" w:themeColor="text1"/>
                <w:sz w:val="20"/>
                <w:szCs w:val="20"/>
                <w:lang w:eastAsia="ar-SA"/>
              </w:rPr>
              <w:t>Monitoring system</w:t>
            </w:r>
          </w:p>
        </w:tc>
      </w:tr>
      <w:tr w:rsidR="003C5363" w:rsidRPr="00EE094D" w:rsidTr="00DE0833">
        <w:tc>
          <w:tcPr>
            <w:cnfStyle w:val="001000000000" w:firstRow="0" w:lastRow="0" w:firstColumn="1" w:lastColumn="0" w:oddVBand="0" w:evenVBand="0" w:oddHBand="0" w:evenHBand="0" w:firstRowFirstColumn="0" w:firstRowLastColumn="0" w:lastRowFirstColumn="0" w:lastRowLastColumn="0"/>
            <w:tcW w:w="4344" w:type="dxa"/>
          </w:tcPr>
          <w:p w:rsidR="003C5363" w:rsidRDefault="00186A04" w:rsidP="00B371E5">
            <w:pPr>
              <w:jc w:val="left"/>
              <w:rPr>
                <w:b w:val="0"/>
                <w:sz w:val="20"/>
                <w:szCs w:val="20"/>
                <w:lang w:eastAsia="ar-SA"/>
              </w:rPr>
            </w:pPr>
            <w:proofErr w:type="spellStart"/>
            <w:r>
              <w:rPr>
                <w:b w:val="0"/>
                <w:sz w:val="20"/>
                <w:szCs w:val="20"/>
                <w:lang w:eastAsia="ar-SA"/>
              </w:rPr>
              <w:t>i</w:t>
            </w:r>
            <w:r w:rsidR="003C5BBC">
              <w:rPr>
                <w:b w:val="0"/>
                <w:sz w:val="20"/>
                <w:szCs w:val="20"/>
                <w:lang w:eastAsia="ar-SA"/>
              </w:rPr>
              <w:t>O</w:t>
            </w:r>
            <w:proofErr w:type="spellEnd"/>
            <w:r w:rsidR="00D144FC">
              <w:rPr>
                <w:b w:val="0"/>
                <w:sz w:val="20"/>
                <w:szCs w:val="20"/>
                <w:lang w:eastAsia="ar-SA"/>
              </w:rPr>
              <w:t xml:space="preserve"> 2.</w:t>
            </w:r>
            <w:r w:rsidR="003C5BBC">
              <w:rPr>
                <w:b w:val="0"/>
                <w:sz w:val="20"/>
                <w:szCs w:val="20"/>
                <w:lang w:eastAsia="ar-SA"/>
              </w:rPr>
              <w:t>1.2.1</w:t>
            </w:r>
            <w:r w:rsidR="0067028E">
              <w:rPr>
                <w:b w:val="0"/>
                <w:sz w:val="20"/>
                <w:szCs w:val="20"/>
                <w:lang w:eastAsia="ar-SA"/>
              </w:rPr>
              <w:t>.1</w:t>
            </w:r>
            <w:r w:rsidR="00B371E5">
              <w:rPr>
                <w:b w:val="0"/>
                <w:sz w:val="20"/>
                <w:szCs w:val="20"/>
                <w:lang w:eastAsia="ar-SA"/>
              </w:rPr>
              <w:t xml:space="preserve"> Small scale investment in tourist infrastructure</w:t>
            </w:r>
          </w:p>
        </w:tc>
        <w:tc>
          <w:tcPr>
            <w:tcW w:w="896" w:type="dxa"/>
          </w:tcPr>
          <w:p w:rsidR="003C5363" w:rsidRDefault="00B371E5"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number</w:t>
            </w:r>
          </w:p>
        </w:tc>
        <w:tc>
          <w:tcPr>
            <w:tcW w:w="1259" w:type="dxa"/>
          </w:tcPr>
          <w:p w:rsidR="003C5363" w:rsidRDefault="00EF416A" w:rsidP="00A70707">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3C5363" w:rsidRPr="00EE094D" w:rsidRDefault="00EF416A" w:rsidP="00A70707">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3</w:t>
            </w:r>
          </w:p>
        </w:tc>
        <w:tc>
          <w:tcPr>
            <w:tcW w:w="1259" w:type="dxa"/>
          </w:tcPr>
          <w:p w:rsidR="003C5363" w:rsidRPr="00EE094D" w:rsidRDefault="008A66B6"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3C5BBC" w:rsidRPr="00EE094D" w:rsidTr="00DE0833">
        <w:tc>
          <w:tcPr>
            <w:cnfStyle w:val="001000000000" w:firstRow="0" w:lastRow="0" w:firstColumn="1" w:lastColumn="0" w:oddVBand="0" w:evenVBand="0" w:oddHBand="0" w:evenHBand="0" w:firstRowFirstColumn="0" w:firstRowLastColumn="0" w:lastRowFirstColumn="0" w:lastRowLastColumn="0"/>
            <w:tcW w:w="4344" w:type="dxa"/>
          </w:tcPr>
          <w:p w:rsidR="003C5BBC" w:rsidRDefault="00186A04" w:rsidP="00B371E5">
            <w:pPr>
              <w:jc w:val="left"/>
              <w:rPr>
                <w:b w:val="0"/>
                <w:sz w:val="20"/>
                <w:szCs w:val="20"/>
                <w:lang w:eastAsia="ar-SA"/>
              </w:rPr>
            </w:pPr>
            <w:proofErr w:type="spellStart"/>
            <w:r>
              <w:rPr>
                <w:b w:val="0"/>
                <w:sz w:val="20"/>
                <w:szCs w:val="20"/>
                <w:lang w:eastAsia="ar-SA"/>
              </w:rPr>
              <w:t>i</w:t>
            </w:r>
            <w:r w:rsidR="003C5BBC">
              <w:rPr>
                <w:b w:val="0"/>
                <w:sz w:val="20"/>
                <w:szCs w:val="20"/>
                <w:lang w:eastAsia="ar-SA"/>
              </w:rPr>
              <w:t>O</w:t>
            </w:r>
            <w:proofErr w:type="spellEnd"/>
            <w:r w:rsidR="00D144FC">
              <w:rPr>
                <w:b w:val="0"/>
                <w:sz w:val="20"/>
                <w:szCs w:val="20"/>
                <w:lang w:eastAsia="ar-SA"/>
              </w:rPr>
              <w:t xml:space="preserve"> 2.</w:t>
            </w:r>
            <w:r w:rsidR="003C5BBC">
              <w:rPr>
                <w:b w:val="0"/>
                <w:sz w:val="20"/>
                <w:szCs w:val="20"/>
                <w:lang w:eastAsia="ar-SA"/>
              </w:rPr>
              <w:t>1.2.</w:t>
            </w:r>
            <w:r w:rsidR="0067028E">
              <w:rPr>
                <w:b w:val="0"/>
                <w:sz w:val="20"/>
                <w:szCs w:val="20"/>
                <w:lang w:eastAsia="ar-SA"/>
              </w:rPr>
              <w:t>1.2</w:t>
            </w:r>
            <w:r w:rsidR="00D144FC">
              <w:rPr>
                <w:b w:val="0"/>
                <w:sz w:val="20"/>
                <w:szCs w:val="20"/>
                <w:lang w:eastAsia="ar-SA"/>
              </w:rPr>
              <w:t xml:space="preserve"> Tourism</w:t>
            </w:r>
            <w:r w:rsidR="00B371E5">
              <w:rPr>
                <w:b w:val="0"/>
                <w:sz w:val="20"/>
                <w:szCs w:val="20"/>
                <w:lang w:eastAsia="ar-SA"/>
              </w:rPr>
              <w:t xml:space="preserve"> products and services established</w:t>
            </w:r>
          </w:p>
        </w:tc>
        <w:tc>
          <w:tcPr>
            <w:tcW w:w="896" w:type="dxa"/>
          </w:tcPr>
          <w:p w:rsidR="003C5BBC" w:rsidRDefault="00B371E5"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number</w:t>
            </w:r>
          </w:p>
        </w:tc>
        <w:tc>
          <w:tcPr>
            <w:tcW w:w="1259" w:type="dxa"/>
          </w:tcPr>
          <w:p w:rsidR="003C5BBC" w:rsidRDefault="00EF416A" w:rsidP="00A70707">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3C5BBC" w:rsidRPr="00EE094D" w:rsidRDefault="00EF416A" w:rsidP="00A70707">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3</w:t>
            </w:r>
          </w:p>
        </w:tc>
        <w:tc>
          <w:tcPr>
            <w:tcW w:w="1259" w:type="dxa"/>
          </w:tcPr>
          <w:p w:rsidR="003C5BBC" w:rsidRPr="00EE094D" w:rsidRDefault="008A66B6"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B371E5" w:rsidRPr="00EE094D" w:rsidTr="00DE0833">
        <w:tc>
          <w:tcPr>
            <w:cnfStyle w:val="001000000000" w:firstRow="0" w:lastRow="0" w:firstColumn="1" w:lastColumn="0" w:oddVBand="0" w:evenVBand="0" w:oddHBand="0" w:evenHBand="0" w:firstRowFirstColumn="0" w:firstRowLastColumn="0" w:lastRowFirstColumn="0" w:lastRowLastColumn="0"/>
            <w:tcW w:w="4344" w:type="dxa"/>
          </w:tcPr>
          <w:p w:rsidR="00B371E5" w:rsidRDefault="00186A04" w:rsidP="003C5BBC">
            <w:pPr>
              <w:jc w:val="left"/>
              <w:rPr>
                <w:b w:val="0"/>
                <w:sz w:val="20"/>
                <w:szCs w:val="20"/>
                <w:lang w:eastAsia="ar-SA"/>
              </w:rPr>
            </w:pPr>
            <w:proofErr w:type="spellStart"/>
            <w:r>
              <w:rPr>
                <w:b w:val="0"/>
                <w:sz w:val="20"/>
                <w:szCs w:val="20"/>
                <w:lang w:eastAsia="ar-SA"/>
              </w:rPr>
              <w:t>i</w:t>
            </w:r>
            <w:r w:rsidR="00B371E5">
              <w:rPr>
                <w:b w:val="0"/>
                <w:sz w:val="20"/>
                <w:szCs w:val="20"/>
                <w:lang w:eastAsia="ar-SA"/>
              </w:rPr>
              <w:t>O</w:t>
            </w:r>
            <w:proofErr w:type="spellEnd"/>
            <w:r w:rsidR="0067028E">
              <w:rPr>
                <w:b w:val="0"/>
                <w:sz w:val="20"/>
                <w:szCs w:val="20"/>
                <w:lang w:eastAsia="ar-SA"/>
              </w:rPr>
              <w:t xml:space="preserve"> 2.1.2.1.3</w:t>
            </w:r>
            <w:r w:rsidR="00B371E5">
              <w:rPr>
                <w:b w:val="0"/>
                <w:sz w:val="20"/>
                <w:szCs w:val="20"/>
                <w:lang w:eastAsia="ar-SA"/>
              </w:rPr>
              <w:t xml:space="preserve"> Visibility and communication actions</w:t>
            </w:r>
          </w:p>
        </w:tc>
        <w:tc>
          <w:tcPr>
            <w:tcW w:w="896" w:type="dxa"/>
          </w:tcPr>
          <w:p w:rsidR="00B371E5" w:rsidRDefault="00B371E5"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number</w:t>
            </w:r>
          </w:p>
        </w:tc>
        <w:tc>
          <w:tcPr>
            <w:tcW w:w="1259" w:type="dxa"/>
          </w:tcPr>
          <w:p w:rsidR="00B371E5" w:rsidRDefault="00EF416A" w:rsidP="00A70707">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B371E5" w:rsidRPr="00EE094D" w:rsidRDefault="00EF416A" w:rsidP="00A70707">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3</w:t>
            </w:r>
          </w:p>
        </w:tc>
        <w:tc>
          <w:tcPr>
            <w:tcW w:w="1259" w:type="dxa"/>
          </w:tcPr>
          <w:p w:rsidR="00B371E5" w:rsidRDefault="00F2360E"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bl>
    <w:p w:rsidR="00D144FC" w:rsidRDefault="00497DC0" w:rsidP="00177508">
      <w:pPr>
        <w:spacing w:after="200" w:line="276" w:lineRule="auto"/>
        <w:jc w:val="left"/>
        <w:rPr>
          <w:sz w:val="18"/>
          <w:szCs w:val="18"/>
        </w:rPr>
      </w:pPr>
      <w:r>
        <w:rPr>
          <w:sz w:val="18"/>
          <w:szCs w:val="18"/>
        </w:rPr>
        <w:t>R-result, O-output</w:t>
      </w:r>
      <w:r w:rsidRPr="003C5BBC">
        <w:rPr>
          <w:sz w:val="18"/>
          <w:szCs w:val="18"/>
        </w:rPr>
        <w:t xml:space="preserve"> </w:t>
      </w:r>
    </w:p>
    <w:p w:rsidR="00177508" w:rsidRPr="00E17CB1" w:rsidRDefault="005F4C35" w:rsidP="00177508">
      <w:pPr>
        <w:spacing w:after="200" w:line="276" w:lineRule="auto"/>
        <w:jc w:val="left"/>
        <w:rPr>
          <w:sz w:val="18"/>
          <w:szCs w:val="18"/>
        </w:rPr>
      </w:pPr>
      <w:r w:rsidRPr="00E17CB1">
        <w:rPr>
          <w:sz w:val="18"/>
          <w:szCs w:val="18"/>
        </w:rPr>
        <w:t xml:space="preserve">* </w:t>
      </w:r>
      <w:r w:rsidR="00D144FC" w:rsidRPr="00E17CB1">
        <w:rPr>
          <w:sz w:val="18"/>
          <w:szCs w:val="18"/>
        </w:rPr>
        <w:t>B</w:t>
      </w:r>
      <w:r w:rsidRPr="00E17CB1">
        <w:rPr>
          <w:sz w:val="18"/>
          <w:szCs w:val="18"/>
        </w:rPr>
        <w:t>aseline</w:t>
      </w:r>
      <w:r w:rsidR="00D144FC" w:rsidRPr="00E17CB1">
        <w:rPr>
          <w:sz w:val="18"/>
          <w:szCs w:val="18"/>
        </w:rPr>
        <w:t xml:space="preserve"> data</w:t>
      </w:r>
      <w:r w:rsidRPr="00E17CB1">
        <w:rPr>
          <w:sz w:val="18"/>
          <w:szCs w:val="18"/>
        </w:rPr>
        <w:t xml:space="preserve"> </w:t>
      </w:r>
      <w:r w:rsidR="00E17CB1" w:rsidRPr="00E17CB1">
        <w:rPr>
          <w:sz w:val="18"/>
          <w:szCs w:val="18"/>
        </w:rPr>
        <w:t xml:space="preserve">are </w:t>
      </w:r>
      <w:r w:rsidRPr="00E17CB1">
        <w:rPr>
          <w:sz w:val="18"/>
          <w:szCs w:val="18"/>
        </w:rPr>
        <w:t>to be define</w:t>
      </w:r>
      <w:r w:rsidR="004D507B" w:rsidRPr="00E17CB1">
        <w:rPr>
          <w:sz w:val="18"/>
          <w:szCs w:val="18"/>
        </w:rPr>
        <w:t>d</w:t>
      </w:r>
      <w:r w:rsidRPr="00E17CB1">
        <w:rPr>
          <w:sz w:val="18"/>
          <w:szCs w:val="18"/>
        </w:rPr>
        <w:t xml:space="preserve"> by project beneficiaries in their application</w:t>
      </w:r>
      <w:r w:rsidR="004D507B" w:rsidRPr="00E17CB1">
        <w:rPr>
          <w:sz w:val="18"/>
          <w:szCs w:val="18"/>
        </w:rPr>
        <w:t xml:space="preserve"> or </w:t>
      </w:r>
      <w:r w:rsidR="00497DC0" w:rsidRPr="00E17CB1">
        <w:rPr>
          <w:sz w:val="18"/>
          <w:szCs w:val="18"/>
        </w:rPr>
        <w:t>alternative</w:t>
      </w:r>
      <w:r w:rsidR="00E17CB1" w:rsidRPr="00E17CB1">
        <w:rPr>
          <w:sz w:val="18"/>
          <w:szCs w:val="18"/>
        </w:rPr>
        <w:t>ly by the</w:t>
      </w:r>
      <w:r w:rsidR="00497DC0" w:rsidRPr="00E17CB1">
        <w:rPr>
          <w:sz w:val="18"/>
          <w:szCs w:val="18"/>
        </w:rPr>
        <w:t xml:space="preserve"> estimation of annual visits to selected sites</w:t>
      </w:r>
      <w:r w:rsidR="004D507B" w:rsidRPr="00E17CB1">
        <w:rPr>
          <w:sz w:val="18"/>
          <w:szCs w:val="18"/>
        </w:rPr>
        <w:t xml:space="preserve"> </w:t>
      </w:r>
      <w:r w:rsidR="00497DC0" w:rsidRPr="00E17CB1">
        <w:rPr>
          <w:sz w:val="18"/>
          <w:szCs w:val="18"/>
        </w:rPr>
        <w:t>in the programme area</w:t>
      </w:r>
      <w:r w:rsidR="00E17CB1" w:rsidRPr="00E17CB1">
        <w:rPr>
          <w:sz w:val="18"/>
          <w:szCs w:val="18"/>
        </w:rPr>
        <w:t>.</w:t>
      </w:r>
      <w:r w:rsidR="00497DC0" w:rsidRPr="00E17CB1">
        <w:rPr>
          <w:sz w:val="18"/>
          <w:szCs w:val="18"/>
        </w:rPr>
        <w:t xml:space="preserve"> </w:t>
      </w:r>
    </w:p>
    <w:p w:rsidR="00F2360E" w:rsidRDefault="00F2360E" w:rsidP="005E2392">
      <w:pPr>
        <w:rPr>
          <w:b/>
          <w:lang w:eastAsia="ar-SA"/>
        </w:rPr>
      </w:pPr>
    </w:p>
    <w:p w:rsidR="005E2392" w:rsidRDefault="005E2392" w:rsidP="00E17CB1">
      <w:pPr>
        <w:rPr>
          <w:lang w:eastAsia="ar-SA"/>
        </w:rPr>
      </w:pPr>
      <w:r w:rsidRPr="000F60E5">
        <w:rPr>
          <w:b/>
          <w:lang w:eastAsia="ar-SA"/>
        </w:rPr>
        <w:t>Types of activities</w:t>
      </w:r>
      <w:r>
        <w:rPr>
          <w:b/>
          <w:lang w:eastAsia="ar-SA"/>
        </w:rPr>
        <w:t xml:space="preserve"> </w:t>
      </w:r>
      <w:r w:rsidRPr="00CA4729">
        <w:rPr>
          <w:lang w:eastAsia="ar-SA"/>
        </w:rPr>
        <w:t>(the list is non-exhaustive)</w:t>
      </w:r>
    </w:p>
    <w:p w:rsidR="00EA6B59" w:rsidRDefault="00EA6B59" w:rsidP="00E17CB1">
      <w:pPr>
        <w:rPr>
          <w:lang w:eastAsia="ar-SA"/>
        </w:rPr>
      </w:pPr>
    </w:p>
    <w:p w:rsidR="00BA6A2C" w:rsidRDefault="00E17887" w:rsidP="00E17CB1">
      <w:pPr>
        <w:pStyle w:val="ListParagraph"/>
        <w:numPr>
          <w:ilvl w:val="0"/>
          <w:numId w:val="18"/>
        </w:numPr>
        <w:spacing w:after="200" w:line="276" w:lineRule="auto"/>
      </w:pPr>
      <w:r w:rsidRPr="00E17887">
        <w:t>Ma</w:t>
      </w:r>
      <w:r>
        <w:t xml:space="preserve">pping of </w:t>
      </w:r>
      <w:r w:rsidR="00256794">
        <w:t>actors in</w:t>
      </w:r>
      <w:r>
        <w:t xml:space="preserve"> </w:t>
      </w:r>
      <w:r w:rsidR="00256794">
        <w:t>tourism and tourism related sectors</w:t>
      </w:r>
      <w:r>
        <w:t xml:space="preserve">, </w:t>
      </w:r>
      <w:r w:rsidR="00256794">
        <w:t xml:space="preserve">of main </w:t>
      </w:r>
      <w:r>
        <w:t>natural and cultural heritage sites</w:t>
      </w:r>
      <w:r w:rsidR="00256794">
        <w:t xml:space="preserve">, population resources, skills, knowledge, etc.  </w:t>
      </w:r>
    </w:p>
    <w:p w:rsidR="00420386" w:rsidRDefault="00BA6A2C" w:rsidP="00E17CB1">
      <w:pPr>
        <w:pStyle w:val="ListParagraph"/>
        <w:numPr>
          <w:ilvl w:val="0"/>
          <w:numId w:val="18"/>
        </w:numPr>
        <w:spacing w:after="200" w:line="276" w:lineRule="auto"/>
      </w:pPr>
      <w:r>
        <w:t>D</w:t>
      </w:r>
      <w:r w:rsidR="00E17887">
        <w:t xml:space="preserve">evelopment of common cross-border </w:t>
      </w:r>
      <w:r>
        <w:t xml:space="preserve">sustainable tourism </w:t>
      </w:r>
      <w:r w:rsidR="00E17887">
        <w:t xml:space="preserve">concepts </w:t>
      </w:r>
      <w:r>
        <w:t>based on the mapping of resources and integration of programme area key actors</w:t>
      </w:r>
    </w:p>
    <w:p w:rsidR="00E17887" w:rsidRDefault="00E17887" w:rsidP="00E17CB1">
      <w:pPr>
        <w:pStyle w:val="ListParagraph"/>
        <w:numPr>
          <w:ilvl w:val="0"/>
          <w:numId w:val="18"/>
        </w:numPr>
        <w:spacing w:after="200" w:line="276" w:lineRule="auto"/>
      </w:pPr>
      <w:r>
        <w:t xml:space="preserve">Capacity building actions to </w:t>
      </w:r>
      <w:r w:rsidR="00BA6A2C">
        <w:t>strengthen</w:t>
      </w:r>
      <w:r w:rsidR="00256794">
        <w:t xml:space="preserve"> competences of local/regional </w:t>
      </w:r>
      <w:r>
        <w:t>tourist organisations</w:t>
      </w:r>
      <w:r w:rsidR="00BA6A2C">
        <w:t xml:space="preserve"> </w:t>
      </w:r>
      <w:r>
        <w:t xml:space="preserve">and other actors </w:t>
      </w:r>
      <w:r w:rsidR="00E17CB1">
        <w:t>as part of tourism</w:t>
      </w:r>
      <w:r w:rsidR="009233A2">
        <w:t xml:space="preserve"> product development or development of joint cooperation structures </w:t>
      </w:r>
      <w:r w:rsidR="009B539C">
        <w:t>(tourism trends</w:t>
      </w:r>
      <w:r w:rsidR="00B01A09">
        <w:t xml:space="preserve"> and opportunities</w:t>
      </w:r>
      <w:r w:rsidR="009B539C">
        <w:t xml:space="preserve">, standards, services, product innovation, </w:t>
      </w:r>
      <w:r w:rsidR="00B01A09">
        <w:t xml:space="preserve">nature conservation and environmental aspects, </w:t>
      </w:r>
      <w:r w:rsidR="00256794">
        <w:t>destination management</w:t>
      </w:r>
      <w:r w:rsidR="003A4F7E">
        <w:t xml:space="preserve">, </w:t>
      </w:r>
      <w:r w:rsidR="00B01A09">
        <w:t>involvement of local population in product development, building of local/border area identity, etc.</w:t>
      </w:r>
      <w:r w:rsidR="009B539C">
        <w:t>)</w:t>
      </w:r>
      <w:r w:rsidR="009233A2">
        <w:t xml:space="preserve"> </w:t>
      </w:r>
    </w:p>
    <w:p w:rsidR="00E17887" w:rsidRDefault="00E17887" w:rsidP="00E17CB1">
      <w:pPr>
        <w:pStyle w:val="ListParagraph"/>
        <w:numPr>
          <w:ilvl w:val="0"/>
          <w:numId w:val="18"/>
        </w:numPr>
        <w:spacing w:after="200" w:line="276" w:lineRule="auto"/>
      </w:pPr>
      <w:r>
        <w:t xml:space="preserve">Awareness raising activities </w:t>
      </w:r>
      <w:r w:rsidR="0087057C">
        <w:t>for local population, businesses and CSOs to identify, develop and introduce new products and offers</w:t>
      </w:r>
      <w:r w:rsidR="00256794">
        <w:t xml:space="preserve">. These actions </w:t>
      </w:r>
      <w:r w:rsidR="00BA6A2C">
        <w:t>should be</w:t>
      </w:r>
      <w:r w:rsidR="0087057C">
        <w:t xml:space="preserve"> </w:t>
      </w:r>
      <w:r w:rsidR="00BA6A2C">
        <w:t>integrated</w:t>
      </w:r>
      <w:r w:rsidR="0087057C">
        <w:t xml:space="preserve"> </w:t>
      </w:r>
      <w:r w:rsidR="00BA6A2C">
        <w:t>in</w:t>
      </w:r>
      <w:r w:rsidR="0087057C">
        <w:t xml:space="preserve"> pilot/demonstration </w:t>
      </w:r>
      <w:r w:rsidR="00BA6A2C">
        <w:t>projects</w:t>
      </w:r>
      <w:r w:rsidR="0087057C">
        <w:t xml:space="preserve"> </w:t>
      </w:r>
      <w:r w:rsidR="00256794">
        <w:t xml:space="preserve">setting up </w:t>
      </w:r>
      <w:r w:rsidR="0087057C">
        <w:t>tourist services</w:t>
      </w:r>
      <w:r w:rsidR="00BA6A2C">
        <w:t xml:space="preserve"> and complementary offer</w:t>
      </w:r>
      <w:r w:rsidR="00256794">
        <w:t>s</w:t>
      </w:r>
      <w:r w:rsidR="0087057C">
        <w:t xml:space="preserve"> (</w:t>
      </w:r>
      <w:r>
        <w:t>e.g. traditional food, crafts, souvenirs, tourist guiding services, nat</w:t>
      </w:r>
      <w:r w:rsidR="00047CE1">
        <w:t>ure and cultural interpretation</w:t>
      </w:r>
      <w:r w:rsidR="006123C2">
        <w:t xml:space="preserve"> products</w:t>
      </w:r>
      <w:r w:rsidR="00915E35">
        <w:t>, accommodation</w:t>
      </w:r>
      <w:r w:rsidR="00047CE1">
        <w:t>)</w:t>
      </w:r>
    </w:p>
    <w:p w:rsidR="00047CE1" w:rsidRDefault="0087057C" w:rsidP="00E17CB1">
      <w:pPr>
        <w:pStyle w:val="ListParagraph"/>
        <w:numPr>
          <w:ilvl w:val="0"/>
          <w:numId w:val="18"/>
        </w:numPr>
        <w:spacing w:after="200" w:line="276" w:lineRule="auto"/>
      </w:pPr>
      <w:r>
        <w:t>Sm</w:t>
      </w:r>
      <w:r w:rsidR="00E17CB1">
        <w:t>all scale investments in tourism</w:t>
      </w:r>
      <w:r>
        <w:t xml:space="preserve"> infrastructure </w:t>
      </w:r>
      <w:r w:rsidR="00BA6A2C">
        <w:t>(e.g. arrangement of natural sites for</w:t>
      </w:r>
      <w:r w:rsidR="00047CE1">
        <w:t xml:space="preserve"> opening to increased visits considering conservation requirements</w:t>
      </w:r>
      <w:r w:rsidR="00BA6A2C">
        <w:t>,</w:t>
      </w:r>
      <w:r w:rsidR="00047CE1">
        <w:t xml:space="preserve"> equipment for interpretation programmes, enhancement or setting up visitor centres, sign-posting)</w:t>
      </w:r>
    </w:p>
    <w:p w:rsidR="00EA6B59" w:rsidRDefault="00047CE1" w:rsidP="00E17CB1">
      <w:pPr>
        <w:pStyle w:val="ListParagraph"/>
        <w:numPr>
          <w:ilvl w:val="0"/>
          <w:numId w:val="18"/>
        </w:numPr>
        <w:spacing w:after="200" w:line="276" w:lineRule="auto"/>
      </w:pPr>
      <w:r>
        <w:t>Support activities necessary for operation of new or improved offers</w:t>
      </w:r>
      <w:r w:rsidR="00EA6B59">
        <w:t xml:space="preserve"> (e.g. </w:t>
      </w:r>
      <w:r w:rsidR="00915E35">
        <w:t>cleaning of the sites, collection of wastes</w:t>
      </w:r>
      <w:r w:rsidR="00256794">
        <w:t xml:space="preserve"> at sites located in peripheral areas where such services don’t exist</w:t>
      </w:r>
      <w:r w:rsidR="00EA6B59">
        <w:t>)</w:t>
      </w:r>
    </w:p>
    <w:p w:rsidR="00047CE1" w:rsidRDefault="00B01A09" w:rsidP="00E17CB1">
      <w:pPr>
        <w:pStyle w:val="ListParagraph"/>
        <w:numPr>
          <w:ilvl w:val="0"/>
          <w:numId w:val="18"/>
        </w:numPr>
        <w:spacing w:after="200" w:line="276" w:lineRule="auto"/>
      </w:pPr>
      <w:r>
        <w:t>E</w:t>
      </w:r>
      <w:r w:rsidR="00EA6B59">
        <w:t xml:space="preserve">stablishment of </w:t>
      </w:r>
      <w:r>
        <w:t>site</w:t>
      </w:r>
      <w:r w:rsidR="00EA6B59">
        <w:t xml:space="preserve"> management </w:t>
      </w:r>
      <w:r>
        <w:t>where these are</w:t>
      </w:r>
      <w:r w:rsidR="00EA6B59">
        <w:t xml:space="preserve"> not yet in place</w:t>
      </w:r>
      <w:r>
        <w:t xml:space="preserve"> (e.g. areas of natural values</w:t>
      </w:r>
      <w:r w:rsidR="0096187B">
        <w:t>, cultural or historical heritage</w:t>
      </w:r>
      <w:r>
        <w:t>)</w:t>
      </w:r>
    </w:p>
    <w:p w:rsidR="00EA6B59" w:rsidRDefault="00695A52" w:rsidP="00E17CB1">
      <w:pPr>
        <w:pStyle w:val="ListParagraph"/>
        <w:numPr>
          <w:ilvl w:val="0"/>
          <w:numId w:val="18"/>
        </w:numPr>
        <w:spacing w:after="200" w:line="276" w:lineRule="auto"/>
      </w:pPr>
      <w:r>
        <w:t xml:space="preserve">Activities linking the various tourist providers into joint cooperation structures (e.g. value chains, product based cooperation, and similar) </w:t>
      </w:r>
    </w:p>
    <w:p w:rsidR="00047CE1" w:rsidRDefault="00DF1173" w:rsidP="00E17CB1">
      <w:pPr>
        <w:pStyle w:val="ListParagraph"/>
        <w:numPr>
          <w:ilvl w:val="0"/>
          <w:numId w:val="18"/>
        </w:numPr>
        <w:spacing w:after="200" w:line="276" w:lineRule="auto"/>
      </w:pPr>
      <w:r>
        <w:t>Production of communication materials</w:t>
      </w:r>
      <w:r w:rsidR="00047CE1">
        <w:t xml:space="preserve"> </w:t>
      </w:r>
      <w:r>
        <w:t xml:space="preserve">and development of innovative communication channels, including </w:t>
      </w:r>
      <w:r w:rsidR="00EA6B59">
        <w:t>multimedia, social media</w:t>
      </w:r>
      <w:r>
        <w:t xml:space="preserve">, </w:t>
      </w:r>
      <w:r w:rsidR="0096187B">
        <w:t xml:space="preserve">setting up info-centres, </w:t>
      </w:r>
      <w:r>
        <w:t>etc.</w:t>
      </w:r>
      <w:r w:rsidR="00695A52">
        <w:t>)</w:t>
      </w:r>
    </w:p>
    <w:p w:rsidR="00695A52" w:rsidRPr="00E17887" w:rsidRDefault="00DF1173" w:rsidP="00E17CB1">
      <w:pPr>
        <w:pStyle w:val="ListParagraph"/>
        <w:numPr>
          <w:ilvl w:val="0"/>
          <w:numId w:val="18"/>
        </w:numPr>
        <w:spacing w:after="200" w:line="276" w:lineRule="auto"/>
      </w:pPr>
      <w:r>
        <w:t>Promotion actions</w:t>
      </w:r>
      <w:r w:rsidR="00695A52">
        <w:t xml:space="preserve"> to increase the visibility of </w:t>
      </w:r>
      <w:r>
        <w:t>the touris</w:t>
      </w:r>
      <w:r w:rsidR="00E17CB1">
        <w:t>m</w:t>
      </w:r>
      <w:r>
        <w:t xml:space="preserve"> products</w:t>
      </w:r>
      <w:r w:rsidR="00695A52">
        <w:t>.</w:t>
      </w:r>
    </w:p>
    <w:p w:rsidR="00DA1B89" w:rsidRDefault="00B371E5" w:rsidP="00E17CB1">
      <w:r w:rsidRPr="006123C2">
        <w:rPr>
          <w:u w:val="single"/>
        </w:rPr>
        <w:t>Note</w:t>
      </w:r>
      <w:r w:rsidR="00E17CB1">
        <w:t>: T</w:t>
      </w:r>
      <w:r>
        <w:t>raining and capacity building activities should be part of the product/destination development</w:t>
      </w:r>
      <w:r w:rsidR="00172F23">
        <w:t xml:space="preserve"> </w:t>
      </w:r>
      <w:r>
        <w:t>and not a stand alone action.</w:t>
      </w:r>
    </w:p>
    <w:p w:rsidR="00B371E5" w:rsidRDefault="00E17887" w:rsidP="00B371E5">
      <w:r>
        <w:t xml:space="preserve"> </w:t>
      </w:r>
    </w:p>
    <w:p w:rsidR="005E2392" w:rsidRDefault="005E2392" w:rsidP="00177508">
      <w:pPr>
        <w:spacing w:after="200" w:line="276" w:lineRule="auto"/>
        <w:jc w:val="left"/>
        <w:rPr>
          <w:b/>
        </w:rPr>
      </w:pPr>
      <w:r>
        <w:rPr>
          <w:b/>
        </w:rPr>
        <w:t>Target groups:</w:t>
      </w:r>
    </w:p>
    <w:p w:rsidR="00CB74A2" w:rsidRPr="00F730A6" w:rsidRDefault="00CB74A2" w:rsidP="00CB74A2">
      <w:pPr>
        <w:pStyle w:val="ListParagraph"/>
        <w:numPr>
          <w:ilvl w:val="0"/>
          <w:numId w:val="19"/>
        </w:numPr>
        <w:spacing w:after="200" w:line="276" w:lineRule="auto"/>
        <w:jc w:val="left"/>
      </w:pPr>
      <w:r w:rsidRPr="00F730A6">
        <w:t>Local and regional tourist organisation</w:t>
      </w:r>
      <w:r w:rsidR="0096187B">
        <w:t>s</w:t>
      </w:r>
    </w:p>
    <w:p w:rsidR="00CB74A2" w:rsidRPr="00F730A6" w:rsidRDefault="00CB74A2" w:rsidP="00CB74A2">
      <w:pPr>
        <w:pStyle w:val="ListParagraph"/>
        <w:numPr>
          <w:ilvl w:val="0"/>
          <w:numId w:val="19"/>
        </w:numPr>
        <w:spacing w:after="200" w:line="276" w:lineRule="auto"/>
        <w:jc w:val="left"/>
      </w:pPr>
      <w:r w:rsidRPr="00F730A6">
        <w:t>National tourism boards</w:t>
      </w:r>
    </w:p>
    <w:p w:rsidR="00CB74A2" w:rsidRPr="00F730A6" w:rsidRDefault="00CB74A2" w:rsidP="00CB74A2">
      <w:pPr>
        <w:pStyle w:val="ListParagraph"/>
        <w:numPr>
          <w:ilvl w:val="0"/>
          <w:numId w:val="19"/>
        </w:numPr>
        <w:spacing w:after="200" w:line="276" w:lineRule="auto"/>
        <w:jc w:val="left"/>
      </w:pPr>
      <w:r w:rsidRPr="00F730A6">
        <w:t>Local and regional development organisations</w:t>
      </w:r>
      <w:r w:rsidR="00967D31">
        <w:t>/agencies</w:t>
      </w:r>
    </w:p>
    <w:p w:rsidR="00CB74A2" w:rsidRPr="00F730A6" w:rsidRDefault="00CB74A2" w:rsidP="00CB74A2">
      <w:pPr>
        <w:pStyle w:val="ListParagraph"/>
        <w:numPr>
          <w:ilvl w:val="0"/>
          <w:numId w:val="19"/>
        </w:numPr>
        <w:spacing w:after="200" w:line="276" w:lineRule="auto"/>
        <w:jc w:val="left"/>
      </w:pPr>
      <w:r w:rsidRPr="00F730A6">
        <w:t>Local self-governments</w:t>
      </w:r>
    </w:p>
    <w:p w:rsidR="00CB74A2" w:rsidRDefault="00CB74A2" w:rsidP="00CB74A2">
      <w:pPr>
        <w:pStyle w:val="ListParagraph"/>
        <w:numPr>
          <w:ilvl w:val="0"/>
          <w:numId w:val="19"/>
        </w:numPr>
        <w:spacing w:after="200" w:line="276" w:lineRule="auto"/>
        <w:jc w:val="left"/>
      </w:pPr>
      <w:r w:rsidRPr="00F730A6">
        <w:t>Chamber of commerce, crafts, business associations</w:t>
      </w:r>
    </w:p>
    <w:p w:rsidR="00967D31" w:rsidRDefault="00967D31" w:rsidP="00CB74A2">
      <w:pPr>
        <w:pStyle w:val="ListParagraph"/>
        <w:numPr>
          <w:ilvl w:val="0"/>
          <w:numId w:val="19"/>
        </w:numPr>
        <w:spacing w:after="200" w:line="276" w:lineRule="auto"/>
        <w:jc w:val="left"/>
      </w:pPr>
      <w:r>
        <w:t>Nature protection institutions</w:t>
      </w:r>
    </w:p>
    <w:p w:rsidR="00967D31" w:rsidRPr="00F730A6" w:rsidRDefault="00967D31" w:rsidP="00CB74A2">
      <w:pPr>
        <w:pStyle w:val="ListParagraph"/>
        <w:numPr>
          <w:ilvl w:val="0"/>
          <w:numId w:val="19"/>
        </w:numPr>
        <w:spacing w:after="200" w:line="276" w:lineRule="auto"/>
        <w:jc w:val="left"/>
      </w:pPr>
      <w:r>
        <w:t xml:space="preserve">Institutions in the </w:t>
      </w:r>
      <w:r w:rsidR="00A471E3">
        <w:t>field</w:t>
      </w:r>
      <w:r>
        <w:t xml:space="preserve"> of cultural heritage</w:t>
      </w:r>
    </w:p>
    <w:p w:rsidR="00F730A6" w:rsidRPr="00F730A6" w:rsidRDefault="00F730A6" w:rsidP="00CB74A2">
      <w:pPr>
        <w:pStyle w:val="ListParagraph"/>
        <w:numPr>
          <w:ilvl w:val="0"/>
          <w:numId w:val="19"/>
        </w:numPr>
        <w:spacing w:after="200" w:line="276" w:lineRule="auto"/>
        <w:jc w:val="left"/>
      </w:pPr>
      <w:r w:rsidRPr="00F730A6">
        <w:t>CSOs</w:t>
      </w:r>
      <w:r w:rsidR="00967D31">
        <w:t xml:space="preserve"> active in tourism, nature, environment, cultural heritage, culture and other relevant fields</w:t>
      </w:r>
    </w:p>
    <w:p w:rsidR="00F730A6" w:rsidRDefault="00F730A6" w:rsidP="00CB74A2">
      <w:pPr>
        <w:pStyle w:val="ListParagraph"/>
        <w:numPr>
          <w:ilvl w:val="0"/>
          <w:numId w:val="19"/>
        </w:numPr>
        <w:spacing w:after="200" w:line="276" w:lineRule="auto"/>
        <w:jc w:val="left"/>
      </w:pPr>
      <w:r>
        <w:t>Educational and research institutions</w:t>
      </w:r>
    </w:p>
    <w:p w:rsidR="00F730A6" w:rsidRDefault="00F730A6" w:rsidP="00CB74A2">
      <w:pPr>
        <w:pStyle w:val="ListParagraph"/>
        <w:numPr>
          <w:ilvl w:val="0"/>
          <w:numId w:val="19"/>
        </w:numPr>
        <w:spacing w:after="200" w:line="276" w:lineRule="auto"/>
        <w:jc w:val="left"/>
      </w:pPr>
      <w:r>
        <w:lastRenderedPageBreak/>
        <w:t>Local population, visitors, tourist</w:t>
      </w:r>
      <w:r w:rsidR="00E17CB1">
        <w:t>s</w:t>
      </w:r>
    </w:p>
    <w:p w:rsidR="00F730A6" w:rsidRDefault="00F730A6" w:rsidP="00CB74A2">
      <w:pPr>
        <w:pStyle w:val="ListParagraph"/>
        <w:numPr>
          <w:ilvl w:val="0"/>
          <w:numId w:val="19"/>
        </w:numPr>
        <w:spacing w:after="200" w:line="276" w:lineRule="auto"/>
        <w:jc w:val="left"/>
      </w:pPr>
      <w:r>
        <w:t>Owners</w:t>
      </w:r>
      <w:r w:rsidR="00967D31">
        <w:t>/managers</w:t>
      </w:r>
      <w:r>
        <w:t xml:space="preserve"> of heritage sites</w:t>
      </w:r>
    </w:p>
    <w:p w:rsidR="00967D31" w:rsidRDefault="00EA099D" w:rsidP="00967D31">
      <w:pPr>
        <w:pStyle w:val="ListParagraph"/>
        <w:numPr>
          <w:ilvl w:val="0"/>
          <w:numId w:val="19"/>
        </w:numPr>
        <w:spacing w:after="200" w:line="276" w:lineRule="auto"/>
        <w:jc w:val="left"/>
      </w:pPr>
      <w:r>
        <w:t>Nature</w:t>
      </w:r>
      <w:r w:rsidR="00967D31">
        <w:t>/environment</w:t>
      </w:r>
      <w:r>
        <w:t xml:space="preserve"> protection</w:t>
      </w:r>
      <w:r w:rsidR="00F730A6">
        <w:t xml:space="preserve"> organisations</w:t>
      </w:r>
    </w:p>
    <w:p w:rsidR="00D540BA" w:rsidRDefault="00D540BA" w:rsidP="00177508">
      <w:pPr>
        <w:rPr>
          <w:b/>
        </w:rPr>
      </w:pPr>
    </w:p>
    <w:p w:rsidR="00E41938" w:rsidRDefault="00177508" w:rsidP="00643FBD">
      <w:pPr>
        <w:jc w:val="left"/>
        <w:rPr>
          <w:b/>
        </w:rPr>
      </w:pPr>
      <w:r w:rsidRPr="00E17CB1">
        <w:rPr>
          <w:b/>
        </w:rPr>
        <w:t>Specific objective 2</w:t>
      </w:r>
      <w:r w:rsidR="00E17CB1" w:rsidRPr="00E17CB1">
        <w:rPr>
          <w:b/>
        </w:rPr>
        <w:t>.2</w:t>
      </w:r>
      <w:r w:rsidRPr="00E17CB1">
        <w:rPr>
          <w:b/>
        </w:rPr>
        <w:t xml:space="preserve">: </w:t>
      </w:r>
      <w:r w:rsidR="00AB4BD0" w:rsidRPr="00AB4BD0">
        <w:rPr>
          <w:b/>
          <w:szCs w:val="22"/>
        </w:rPr>
        <w:t>Fostering joint risk management systems of natural and cultural sites, as well as human settlements, including disaster or emergency preparedness</w:t>
      </w:r>
    </w:p>
    <w:p w:rsidR="00177508" w:rsidRDefault="00177508" w:rsidP="00177508">
      <w:pPr>
        <w:rPr>
          <w:b/>
        </w:rPr>
      </w:pPr>
    </w:p>
    <w:p w:rsidR="006123C2" w:rsidRPr="006123C2" w:rsidRDefault="00356860" w:rsidP="00177508">
      <w:r>
        <w:rPr>
          <w:lang w:eastAsia="ar-SA"/>
        </w:rPr>
        <w:t>Focus of the specific objective</w:t>
      </w:r>
      <w:r w:rsidR="006123C2" w:rsidRPr="006123C2">
        <w:t>:</w:t>
      </w:r>
    </w:p>
    <w:p w:rsidR="002452AA" w:rsidRPr="002452AA" w:rsidRDefault="006123C2" w:rsidP="002452AA">
      <w:pPr>
        <w:pStyle w:val="ListParagraph"/>
        <w:numPr>
          <w:ilvl w:val="0"/>
          <w:numId w:val="21"/>
        </w:numPr>
        <w:rPr>
          <w:b/>
        </w:rPr>
      </w:pPr>
      <w:r>
        <w:t xml:space="preserve">Establishment of cooperation </w:t>
      </w:r>
      <w:r w:rsidR="002452AA">
        <w:t>between</w:t>
      </w:r>
      <w:r w:rsidR="00E01E17">
        <w:t xml:space="preserve"> national, regional and local</w:t>
      </w:r>
      <w:r w:rsidR="002452AA">
        <w:t xml:space="preserve"> actors</w:t>
      </w:r>
      <w:r w:rsidR="00E01E17">
        <w:t xml:space="preserve"> in the field of management of natural and man-made disasters </w:t>
      </w:r>
      <w:r w:rsidR="002452AA">
        <w:t xml:space="preserve">to </w:t>
      </w:r>
      <w:r w:rsidR="002452AA" w:rsidRPr="00E01E17">
        <w:t>jointly</w:t>
      </w:r>
      <w:r w:rsidR="002452AA" w:rsidRPr="002452AA">
        <w:rPr>
          <w:b/>
        </w:rPr>
        <w:t xml:space="preserve"> </w:t>
      </w:r>
      <w:r w:rsidR="002452AA">
        <w:rPr>
          <w:b/>
        </w:rPr>
        <w:t xml:space="preserve">identify and manage risks </w:t>
      </w:r>
      <w:r w:rsidR="002452AA">
        <w:t xml:space="preserve">in the </w:t>
      </w:r>
      <w:r w:rsidR="00E01E17">
        <w:t>border area with focus</w:t>
      </w:r>
      <w:r w:rsidR="002452AA">
        <w:t xml:space="preserve"> </w:t>
      </w:r>
      <w:r w:rsidR="00E01E17">
        <w:t>on locations of</w:t>
      </w:r>
      <w:r w:rsidR="00AB4BD0">
        <w:t xml:space="preserve"> natural and cultural value, human settlements</w:t>
      </w:r>
      <w:r w:rsidR="002452AA">
        <w:t xml:space="preserve"> and areas of increased tourist/passenger flows</w:t>
      </w:r>
    </w:p>
    <w:p w:rsidR="00E01E17" w:rsidRPr="00E01E17" w:rsidRDefault="002452AA" w:rsidP="00E451DE">
      <w:pPr>
        <w:pStyle w:val="ListParagraph"/>
        <w:numPr>
          <w:ilvl w:val="0"/>
          <w:numId w:val="21"/>
        </w:numPr>
      </w:pPr>
      <w:r>
        <w:t xml:space="preserve">Improvement of </w:t>
      </w:r>
      <w:r w:rsidR="00E01E17" w:rsidRPr="00E01E17">
        <w:rPr>
          <w:b/>
        </w:rPr>
        <w:t xml:space="preserve">professional </w:t>
      </w:r>
      <w:r w:rsidRPr="00E01E17">
        <w:rPr>
          <w:b/>
        </w:rPr>
        <w:t>capacities</w:t>
      </w:r>
      <w:r w:rsidR="00E01E17">
        <w:rPr>
          <w:b/>
        </w:rPr>
        <w:t xml:space="preserve"> and coordination</w:t>
      </w:r>
      <w:r w:rsidRPr="002452AA">
        <w:rPr>
          <w:b/>
        </w:rPr>
        <w:t xml:space="preserve"> </w:t>
      </w:r>
      <w:r w:rsidRPr="00E01E17">
        <w:t xml:space="preserve">for joint interventions in border area </w:t>
      </w:r>
    </w:p>
    <w:p w:rsidR="002452AA" w:rsidRPr="00E17CB1" w:rsidRDefault="00E01E17" w:rsidP="00E451DE">
      <w:pPr>
        <w:pStyle w:val="ListParagraph"/>
        <w:numPr>
          <w:ilvl w:val="0"/>
          <w:numId w:val="21"/>
        </w:numPr>
        <w:rPr>
          <w:b/>
        </w:rPr>
      </w:pPr>
      <w:r w:rsidRPr="00E17CB1">
        <w:t xml:space="preserve">Awareness </w:t>
      </w:r>
      <w:proofErr w:type="gramStart"/>
      <w:r w:rsidRPr="00E17CB1">
        <w:t>raising</w:t>
      </w:r>
      <w:proofErr w:type="gramEnd"/>
      <w:r w:rsidRPr="00E17CB1">
        <w:t xml:space="preserve"> </w:t>
      </w:r>
      <w:r w:rsidR="00E17CB1">
        <w:t xml:space="preserve">on </w:t>
      </w:r>
      <w:r w:rsidR="00E17CB1" w:rsidRPr="00E17CB1">
        <w:rPr>
          <w:b/>
        </w:rPr>
        <w:t>disaster or emergency preparedness</w:t>
      </w:r>
      <w:r w:rsidR="00E17CB1">
        <w:t xml:space="preserve"> </w:t>
      </w:r>
      <w:r w:rsidRPr="00E17CB1">
        <w:t>for the local population and visitors to the areas of natural and cultural heritage.</w:t>
      </w:r>
      <w:r w:rsidR="002452AA" w:rsidRPr="00E17CB1">
        <w:t xml:space="preserve"> </w:t>
      </w:r>
    </w:p>
    <w:p w:rsidR="009970C8" w:rsidRDefault="009970C8" w:rsidP="002452AA">
      <w:pPr>
        <w:rPr>
          <w:b/>
        </w:rPr>
      </w:pPr>
    </w:p>
    <w:p w:rsidR="005E2392" w:rsidRPr="002452AA" w:rsidRDefault="005E2392" w:rsidP="002452AA">
      <w:pPr>
        <w:rPr>
          <w:b/>
        </w:rPr>
      </w:pPr>
      <w:r w:rsidRPr="002452AA">
        <w:rPr>
          <w:b/>
        </w:rPr>
        <w:t>Results:</w:t>
      </w:r>
    </w:p>
    <w:p w:rsidR="00E01E17" w:rsidRDefault="00E01E17" w:rsidP="00177508">
      <w:pPr>
        <w:rPr>
          <w:b/>
        </w:rPr>
      </w:pPr>
    </w:p>
    <w:p w:rsidR="005E2392" w:rsidRDefault="00172F23" w:rsidP="00177508">
      <w:pPr>
        <w:rPr>
          <w:b/>
        </w:rPr>
      </w:pPr>
      <w:r>
        <w:rPr>
          <w:b/>
        </w:rPr>
        <w:t>R</w:t>
      </w:r>
      <w:r w:rsidR="00E83C5C">
        <w:rPr>
          <w:b/>
        </w:rPr>
        <w:t xml:space="preserve"> 2.</w:t>
      </w:r>
      <w:r w:rsidR="00EA099D">
        <w:rPr>
          <w:b/>
        </w:rPr>
        <w:t>2.</w:t>
      </w:r>
      <w:r>
        <w:rPr>
          <w:b/>
        </w:rPr>
        <w:t xml:space="preserve">1: </w:t>
      </w:r>
      <w:r w:rsidR="00FE1E1C">
        <w:rPr>
          <w:b/>
        </w:rPr>
        <w:t xml:space="preserve">Capacities for </w:t>
      </w:r>
      <w:r w:rsidR="00323970">
        <w:rPr>
          <w:b/>
        </w:rPr>
        <w:t>cross-border</w:t>
      </w:r>
      <w:r>
        <w:rPr>
          <w:b/>
        </w:rPr>
        <w:t xml:space="preserve"> risk management and </w:t>
      </w:r>
      <w:r w:rsidR="00FE1E1C">
        <w:rPr>
          <w:b/>
        </w:rPr>
        <w:t xml:space="preserve">intervention increased </w:t>
      </w:r>
    </w:p>
    <w:p w:rsidR="00263A05" w:rsidRDefault="00EE38AD" w:rsidP="00177508">
      <w:r>
        <w:t xml:space="preserve">Established knowledge base and common approaches to risk management </w:t>
      </w:r>
      <w:r w:rsidR="00263A05">
        <w:t xml:space="preserve">at </w:t>
      </w:r>
      <w:r>
        <w:t xml:space="preserve">natural and cultural sites </w:t>
      </w:r>
      <w:r w:rsidR="00FE1E1C">
        <w:t>in the border area</w:t>
      </w:r>
      <w:r>
        <w:t xml:space="preserve"> </w:t>
      </w:r>
      <w:r w:rsidR="00263A05">
        <w:t>provide a</w:t>
      </w:r>
      <w:r>
        <w:t xml:space="preserve"> basis for further cooperation. Re</w:t>
      </w:r>
      <w:r w:rsidR="00263A05">
        <w:t>levant authorities at national, regional and local level will be able to coordinate and intervene across the border in case of emergency events.</w:t>
      </w:r>
    </w:p>
    <w:p w:rsidR="00263A05" w:rsidRDefault="00263A05" w:rsidP="00177508">
      <w:r>
        <w:t>Awareness of local providers, population and visitors to areas o</w:t>
      </w:r>
      <w:r w:rsidR="00FE1E1C">
        <w:t>f natural and cultural heritage</w:t>
      </w:r>
      <w:r>
        <w:t xml:space="preserve"> </w:t>
      </w:r>
      <w:r w:rsidR="00FE1E1C">
        <w:t>regarding the</w:t>
      </w:r>
      <w:r>
        <w:t xml:space="preserve"> risks</w:t>
      </w:r>
      <w:r w:rsidR="00FE1E1C">
        <w:t xml:space="preserve"> and </w:t>
      </w:r>
      <w:r>
        <w:t xml:space="preserve">prevention measures </w:t>
      </w:r>
      <w:r w:rsidR="00FE1E1C">
        <w:t>will be raised</w:t>
      </w:r>
      <w:r>
        <w:t xml:space="preserve">. </w:t>
      </w:r>
    </w:p>
    <w:p w:rsidR="00B371E5" w:rsidRDefault="00263A05" w:rsidP="00177508">
      <w:r>
        <w:t xml:space="preserve"> </w:t>
      </w:r>
    </w:p>
    <w:p w:rsidR="0053207B" w:rsidRPr="0053207B" w:rsidRDefault="0053207B" w:rsidP="0053207B">
      <w:pPr>
        <w:rPr>
          <w:b/>
          <w:sz w:val="18"/>
          <w:lang w:eastAsia="ar-SA"/>
        </w:rPr>
      </w:pPr>
      <w:r w:rsidRPr="0053207B">
        <w:rPr>
          <w:b/>
          <w:sz w:val="18"/>
          <w:lang w:eastAsia="ar-SA"/>
        </w:rPr>
        <w:t xml:space="preserve">Table </w:t>
      </w:r>
      <w:r>
        <w:rPr>
          <w:b/>
          <w:sz w:val="18"/>
          <w:lang w:eastAsia="ar-SA"/>
        </w:rPr>
        <w:t>7</w:t>
      </w:r>
      <w:r w:rsidRPr="0053207B">
        <w:rPr>
          <w:b/>
          <w:sz w:val="18"/>
          <w:lang w:eastAsia="ar-SA"/>
        </w:rPr>
        <w:t>: Indicators – TP</w:t>
      </w:r>
      <w:r>
        <w:rPr>
          <w:b/>
          <w:sz w:val="18"/>
          <w:lang w:eastAsia="ar-SA"/>
        </w:rPr>
        <w:t>2</w:t>
      </w:r>
      <w:r w:rsidRPr="0053207B">
        <w:rPr>
          <w:b/>
          <w:sz w:val="18"/>
          <w:lang w:eastAsia="ar-SA"/>
        </w:rPr>
        <w:t>/SO</w:t>
      </w:r>
      <w:r w:rsidR="00E83C5C">
        <w:rPr>
          <w:b/>
          <w:sz w:val="18"/>
          <w:lang w:eastAsia="ar-SA"/>
        </w:rPr>
        <w:t xml:space="preserve"> 2.</w:t>
      </w:r>
      <w:r>
        <w:rPr>
          <w:b/>
          <w:sz w:val="18"/>
          <w:lang w:eastAsia="ar-SA"/>
        </w:rPr>
        <w:t>2</w:t>
      </w:r>
    </w:p>
    <w:tbl>
      <w:tblPr>
        <w:tblStyle w:val="GridTable1Light-Accent51"/>
        <w:tblW w:w="0" w:type="auto"/>
        <w:tblLook w:val="04A0" w:firstRow="1" w:lastRow="0" w:firstColumn="1" w:lastColumn="0" w:noHBand="0" w:noVBand="1"/>
      </w:tblPr>
      <w:tblGrid>
        <w:gridCol w:w="4344"/>
        <w:gridCol w:w="896"/>
        <w:gridCol w:w="1259"/>
        <w:gridCol w:w="1259"/>
        <w:gridCol w:w="1259"/>
      </w:tblGrid>
      <w:tr w:rsidR="00E41938" w:rsidRPr="00EE094D" w:rsidTr="00DE08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4" w:type="dxa"/>
          </w:tcPr>
          <w:p w:rsidR="00E41938" w:rsidRPr="00EE094D" w:rsidRDefault="00E41938" w:rsidP="00DE0833">
            <w:pPr>
              <w:rPr>
                <w:sz w:val="20"/>
                <w:szCs w:val="20"/>
                <w:lang w:eastAsia="ar-SA"/>
              </w:rPr>
            </w:pPr>
            <w:r w:rsidRPr="00EE094D">
              <w:rPr>
                <w:sz w:val="20"/>
                <w:szCs w:val="20"/>
                <w:lang w:eastAsia="ar-SA"/>
              </w:rPr>
              <w:t>Indicator</w:t>
            </w:r>
          </w:p>
        </w:tc>
        <w:tc>
          <w:tcPr>
            <w:tcW w:w="896" w:type="dxa"/>
          </w:tcPr>
          <w:p w:rsidR="00E41938" w:rsidRPr="00EE094D" w:rsidRDefault="00E41938" w:rsidP="00DE0833">
            <w:pPr>
              <w:cnfStyle w:val="100000000000" w:firstRow="1" w:lastRow="0" w:firstColumn="0" w:lastColumn="0" w:oddVBand="0" w:evenVBand="0" w:oddHBand="0" w:evenHBand="0" w:firstRowFirstColumn="0" w:firstRowLastColumn="0" w:lastRowFirstColumn="0" w:lastRowLastColumn="0"/>
              <w:rPr>
                <w:sz w:val="20"/>
                <w:szCs w:val="20"/>
                <w:lang w:eastAsia="ar-SA"/>
              </w:rPr>
            </w:pPr>
            <w:r w:rsidRPr="00EE094D">
              <w:rPr>
                <w:sz w:val="20"/>
                <w:szCs w:val="20"/>
                <w:lang w:eastAsia="ar-SA"/>
              </w:rPr>
              <w:t>Unit</w:t>
            </w:r>
          </w:p>
        </w:tc>
        <w:tc>
          <w:tcPr>
            <w:tcW w:w="1259" w:type="dxa"/>
          </w:tcPr>
          <w:p w:rsidR="00E41938" w:rsidRPr="00EE094D" w:rsidRDefault="00E41938" w:rsidP="00DE0833">
            <w:pPr>
              <w:cnfStyle w:val="100000000000" w:firstRow="1" w:lastRow="0" w:firstColumn="0" w:lastColumn="0" w:oddVBand="0" w:evenVBand="0" w:oddHBand="0" w:evenHBand="0" w:firstRowFirstColumn="0" w:firstRowLastColumn="0" w:lastRowFirstColumn="0" w:lastRowLastColumn="0"/>
              <w:rPr>
                <w:sz w:val="20"/>
                <w:szCs w:val="20"/>
                <w:lang w:eastAsia="ar-SA"/>
              </w:rPr>
            </w:pPr>
            <w:r w:rsidRPr="00EE094D">
              <w:rPr>
                <w:sz w:val="20"/>
                <w:szCs w:val="20"/>
                <w:lang w:eastAsia="ar-SA"/>
              </w:rPr>
              <w:t>Baseline</w:t>
            </w:r>
          </w:p>
        </w:tc>
        <w:tc>
          <w:tcPr>
            <w:tcW w:w="1259" w:type="dxa"/>
          </w:tcPr>
          <w:p w:rsidR="00E41938" w:rsidRPr="00EE094D" w:rsidRDefault="00E41938" w:rsidP="00DE0833">
            <w:pPr>
              <w:cnfStyle w:val="100000000000" w:firstRow="1" w:lastRow="0" w:firstColumn="0" w:lastColumn="0" w:oddVBand="0" w:evenVBand="0" w:oddHBand="0" w:evenHBand="0" w:firstRowFirstColumn="0" w:firstRowLastColumn="0" w:lastRowFirstColumn="0" w:lastRowLastColumn="0"/>
              <w:rPr>
                <w:b w:val="0"/>
                <w:bCs w:val="0"/>
                <w:sz w:val="20"/>
                <w:szCs w:val="20"/>
                <w:lang w:eastAsia="ar-SA"/>
              </w:rPr>
            </w:pPr>
            <w:r w:rsidRPr="00EE094D">
              <w:rPr>
                <w:sz w:val="20"/>
                <w:szCs w:val="20"/>
                <w:lang w:eastAsia="ar-SA"/>
              </w:rPr>
              <w:t>Target 2022</w:t>
            </w:r>
          </w:p>
        </w:tc>
        <w:tc>
          <w:tcPr>
            <w:tcW w:w="1259" w:type="dxa"/>
          </w:tcPr>
          <w:p w:rsidR="00E41938" w:rsidRPr="00EE094D" w:rsidRDefault="00E41938" w:rsidP="00DE0833">
            <w:pPr>
              <w:cnfStyle w:val="100000000000" w:firstRow="1"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Source</w:t>
            </w:r>
          </w:p>
        </w:tc>
      </w:tr>
      <w:tr w:rsidR="00172F23" w:rsidRPr="00172F23" w:rsidTr="00DE0833">
        <w:tc>
          <w:tcPr>
            <w:cnfStyle w:val="001000000000" w:firstRow="0" w:lastRow="0" w:firstColumn="1" w:lastColumn="0" w:oddVBand="0" w:evenVBand="0" w:oddHBand="0" w:evenHBand="0" w:firstRowFirstColumn="0" w:firstRowLastColumn="0" w:lastRowFirstColumn="0" w:lastRowLastColumn="0"/>
            <w:tcW w:w="4344" w:type="dxa"/>
          </w:tcPr>
          <w:p w:rsidR="00E41938" w:rsidRPr="00172F23" w:rsidRDefault="00186A04" w:rsidP="005D3EB1">
            <w:pPr>
              <w:jc w:val="left"/>
              <w:rPr>
                <w:color w:val="000000" w:themeColor="text1"/>
                <w:sz w:val="20"/>
                <w:szCs w:val="20"/>
                <w:lang w:eastAsia="ar-SA"/>
              </w:rPr>
            </w:pPr>
            <w:proofErr w:type="spellStart"/>
            <w:r>
              <w:rPr>
                <w:color w:val="000000" w:themeColor="text1"/>
                <w:sz w:val="20"/>
                <w:szCs w:val="20"/>
                <w:lang w:eastAsia="ar-SA"/>
              </w:rPr>
              <w:t>i</w:t>
            </w:r>
            <w:r w:rsidR="003C649B">
              <w:rPr>
                <w:color w:val="000000" w:themeColor="text1"/>
                <w:sz w:val="20"/>
                <w:szCs w:val="20"/>
                <w:lang w:eastAsia="ar-SA"/>
              </w:rPr>
              <w:t>R</w:t>
            </w:r>
            <w:proofErr w:type="spellEnd"/>
            <w:r w:rsidR="00E83C5C">
              <w:rPr>
                <w:color w:val="000000" w:themeColor="text1"/>
                <w:sz w:val="20"/>
                <w:szCs w:val="20"/>
                <w:lang w:eastAsia="ar-SA"/>
              </w:rPr>
              <w:t xml:space="preserve"> 2.</w:t>
            </w:r>
            <w:r w:rsidR="003C649B">
              <w:rPr>
                <w:color w:val="000000" w:themeColor="text1"/>
                <w:sz w:val="20"/>
                <w:szCs w:val="20"/>
                <w:lang w:eastAsia="ar-SA"/>
              </w:rPr>
              <w:t>2</w:t>
            </w:r>
            <w:r w:rsidR="00E41938" w:rsidRPr="00172F23">
              <w:rPr>
                <w:color w:val="000000" w:themeColor="text1"/>
                <w:sz w:val="20"/>
                <w:szCs w:val="20"/>
                <w:lang w:eastAsia="ar-SA"/>
              </w:rPr>
              <w:t>.1</w:t>
            </w:r>
            <w:r w:rsidR="00542FED">
              <w:rPr>
                <w:color w:val="000000" w:themeColor="text1"/>
                <w:sz w:val="20"/>
                <w:szCs w:val="20"/>
                <w:lang w:eastAsia="ar-SA"/>
              </w:rPr>
              <w:t>.1</w:t>
            </w:r>
            <w:r w:rsidR="00E41938" w:rsidRPr="00172F23">
              <w:rPr>
                <w:color w:val="000000" w:themeColor="text1"/>
                <w:sz w:val="20"/>
                <w:szCs w:val="20"/>
                <w:lang w:eastAsia="ar-SA"/>
              </w:rPr>
              <w:t xml:space="preserve"> Level of cooperation between actors in the field of risk management and </w:t>
            </w:r>
            <w:r w:rsidR="00E83C5C">
              <w:rPr>
                <w:color w:val="000000" w:themeColor="text1"/>
                <w:sz w:val="20"/>
                <w:szCs w:val="20"/>
                <w:lang w:eastAsia="ar-SA"/>
              </w:rPr>
              <w:t xml:space="preserve">emergency </w:t>
            </w:r>
            <w:r w:rsidR="00E41938" w:rsidRPr="00172F23">
              <w:rPr>
                <w:color w:val="000000" w:themeColor="text1"/>
                <w:sz w:val="20"/>
                <w:szCs w:val="20"/>
                <w:lang w:eastAsia="ar-SA"/>
              </w:rPr>
              <w:t>preparedness</w:t>
            </w:r>
          </w:p>
        </w:tc>
        <w:tc>
          <w:tcPr>
            <w:tcW w:w="896" w:type="dxa"/>
          </w:tcPr>
          <w:p w:rsidR="00E41938" w:rsidRPr="00172F23" w:rsidRDefault="00E41938" w:rsidP="00DE0833">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172F23">
              <w:rPr>
                <w:color w:val="000000" w:themeColor="text1"/>
                <w:sz w:val="20"/>
                <w:szCs w:val="20"/>
                <w:lang w:eastAsia="ar-SA"/>
              </w:rPr>
              <w:t>rank</w:t>
            </w:r>
          </w:p>
        </w:tc>
        <w:tc>
          <w:tcPr>
            <w:tcW w:w="1259" w:type="dxa"/>
          </w:tcPr>
          <w:p w:rsidR="00E41938" w:rsidRPr="00172F23" w:rsidRDefault="00E41938" w:rsidP="00E41938">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172F23">
              <w:rPr>
                <w:color w:val="000000" w:themeColor="text1"/>
                <w:sz w:val="20"/>
                <w:szCs w:val="20"/>
                <w:lang w:eastAsia="ar-SA"/>
              </w:rPr>
              <w:t>To be defined</w:t>
            </w:r>
          </w:p>
        </w:tc>
        <w:tc>
          <w:tcPr>
            <w:tcW w:w="1259" w:type="dxa"/>
          </w:tcPr>
          <w:p w:rsidR="00E41938" w:rsidRPr="00172F23" w:rsidRDefault="00F76FAF" w:rsidP="00EB63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172F23">
              <w:rPr>
                <w:color w:val="000000" w:themeColor="text1"/>
                <w:sz w:val="20"/>
                <w:szCs w:val="20"/>
                <w:lang w:eastAsia="ar-SA"/>
              </w:rPr>
              <w:t>I</w:t>
            </w:r>
            <w:r w:rsidR="00C65338" w:rsidRPr="00172F23">
              <w:rPr>
                <w:color w:val="000000" w:themeColor="text1"/>
                <w:sz w:val="20"/>
                <w:szCs w:val="20"/>
                <w:lang w:eastAsia="ar-SA"/>
              </w:rPr>
              <w:t>ncrease</w:t>
            </w:r>
            <w:r>
              <w:rPr>
                <w:color w:val="000000" w:themeColor="text1"/>
                <w:sz w:val="20"/>
                <w:szCs w:val="20"/>
                <w:lang w:eastAsia="ar-SA"/>
              </w:rPr>
              <w:t xml:space="preserve"> by 20%</w:t>
            </w:r>
          </w:p>
        </w:tc>
        <w:tc>
          <w:tcPr>
            <w:tcW w:w="1259" w:type="dxa"/>
          </w:tcPr>
          <w:p w:rsidR="00E41938" w:rsidRPr="00172F23" w:rsidRDefault="00E41938" w:rsidP="00F76FAF">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172F23">
              <w:rPr>
                <w:color w:val="000000" w:themeColor="text1"/>
                <w:sz w:val="20"/>
                <w:szCs w:val="20"/>
                <w:lang w:eastAsia="ar-SA"/>
              </w:rPr>
              <w:t xml:space="preserve">Survey </w:t>
            </w:r>
            <w:r w:rsidR="00F76FAF">
              <w:rPr>
                <w:color w:val="000000" w:themeColor="text1"/>
                <w:sz w:val="20"/>
                <w:szCs w:val="20"/>
                <w:lang w:eastAsia="ar-SA"/>
              </w:rPr>
              <w:t xml:space="preserve">by JTS </w:t>
            </w:r>
            <w:r w:rsidRPr="00172F23">
              <w:rPr>
                <w:color w:val="000000" w:themeColor="text1"/>
                <w:sz w:val="20"/>
                <w:szCs w:val="20"/>
                <w:lang w:eastAsia="ar-SA"/>
              </w:rPr>
              <w:t>2017, 2022</w:t>
            </w:r>
          </w:p>
        </w:tc>
      </w:tr>
      <w:tr w:rsidR="00643FBD" w:rsidRPr="00172F23" w:rsidTr="00DE0833">
        <w:tc>
          <w:tcPr>
            <w:cnfStyle w:val="001000000000" w:firstRow="0" w:lastRow="0" w:firstColumn="1" w:lastColumn="0" w:oddVBand="0" w:evenVBand="0" w:oddHBand="0" w:evenHBand="0" w:firstRowFirstColumn="0" w:firstRowLastColumn="0" w:lastRowFirstColumn="0" w:lastRowLastColumn="0"/>
            <w:tcW w:w="4344" w:type="dxa"/>
          </w:tcPr>
          <w:p w:rsidR="00643FBD" w:rsidRDefault="00643FBD" w:rsidP="005D3EB1">
            <w:pPr>
              <w:jc w:val="left"/>
              <w:rPr>
                <w:color w:val="000000" w:themeColor="text1"/>
                <w:sz w:val="20"/>
                <w:szCs w:val="20"/>
                <w:lang w:eastAsia="ar-SA"/>
              </w:rPr>
            </w:pPr>
            <w:proofErr w:type="spellStart"/>
            <w:r>
              <w:rPr>
                <w:b w:val="0"/>
                <w:sz w:val="20"/>
                <w:szCs w:val="20"/>
                <w:lang w:eastAsia="ar-SA"/>
              </w:rPr>
              <w:t>iO</w:t>
            </w:r>
            <w:proofErr w:type="spellEnd"/>
            <w:r w:rsidR="00E83C5C">
              <w:rPr>
                <w:b w:val="0"/>
                <w:sz w:val="20"/>
                <w:szCs w:val="20"/>
                <w:lang w:eastAsia="ar-SA"/>
              </w:rPr>
              <w:t xml:space="preserve"> 2.</w:t>
            </w:r>
            <w:r>
              <w:rPr>
                <w:b w:val="0"/>
                <w:sz w:val="20"/>
                <w:szCs w:val="20"/>
                <w:lang w:eastAsia="ar-SA"/>
              </w:rPr>
              <w:t>2.1.1</w:t>
            </w:r>
            <w:r w:rsidR="00542FED">
              <w:rPr>
                <w:b w:val="0"/>
                <w:sz w:val="20"/>
                <w:szCs w:val="20"/>
                <w:lang w:eastAsia="ar-SA"/>
              </w:rPr>
              <w:t>.1</w:t>
            </w:r>
            <w:r>
              <w:rPr>
                <w:b w:val="0"/>
                <w:sz w:val="20"/>
                <w:szCs w:val="20"/>
                <w:lang w:eastAsia="ar-SA"/>
              </w:rPr>
              <w:t xml:space="preserve"> Cooperation agreement</w:t>
            </w:r>
            <w:r w:rsidR="00E83C5C">
              <w:rPr>
                <w:b w:val="0"/>
                <w:sz w:val="20"/>
                <w:szCs w:val="20"/>
                <w:lang w:eastAsia="ar-SA"/>
              </w:rPr>
              <w:t>s</w:t>
            </w:r>
            <w:r>
              <w:rPr>
                <w:b w:val="0"/>
                <w:sz w:val="20"/>
                <w:szCs w:val="20"/>
                <w:lang w:eastAsia="ar-SA"/>
              </w:rPr>
              <w:t xml:space="preserve"> signed</w:t>
            </w:r>
          </w:p>
        </w:tc>
        <w:tc>
          <w:tcPr>
            <w:tcW w:w="896" w:type="dxa"/>
          </w:tcPr>
          <w:p w:rsidR="00643FBD" w:rsidRPr="00172F23" w:rsidRDefault="00643FBD" w:rsidP="00DE0833">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Pr>
                <w:color w:val="000000" w:themeColor="text1"/>
                <w:sz w:val="20"/>
                <w:szCs w:val="20"/>
                <w:lang w:eastAsia="ar-SA"/>
              </w:rPr>
              <w:t>number</w:t>
            </w:r>
          </w:p>
        </w:tc>
        <w:tc>
          <w:tcPr>
            <w:tcW w:w="1259" w:type="dxa"/>
          </w:tcPr>
          <w:p w:rsidR="00643FBD" w:rsidRPr="00172F23" w:rsidRDefault="00643FBD" w:rsidP="00643F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Pr>
                <w:color w:val="000000" w:themeColor="text1"/>
                <w:sz w:val="20"/>
                <w:szCs w:val="20"/>
                <w:lang w:eastAsia="ar-SA"/>
              </w:rPr>
              <w:t>0</w:t>
            </w:r>
          </w:p>
        </w:tc>
        <w:tc>
          <w:tcPr>
            <w:tcW w:w="1259" w:type="dxa"/>
          </w:tcPr>
          <w:p w:rsidR="00643FBD" w:rsidRPr="00172F23" w:rsidRDefault="00643FBD" w:rsidP="00EB632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Pr>
                <w:color w:val="000000" w:themeColor="text1"/>
                <w:sz w:val="20"/>
                <w:szCs w:val="20"/>
                <w:lang w:eastAsia="ar-SA"/>
              </w:rPr>
              <w:t>1</w:t>
            </w:r>
          </w:p>
        </w:tc>
        <w:tc>
          <w:tcPr>
            <w:tcW w:w="1259" w:type="dxa"/>
          </w:tcPr>
          <w:p w:rsidR="00643FBD" w:rsidRPr="00172F23" w:rsidRDefault="00643FBD" w:rsidP="00F76FAF">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Pr>
                <w:sz w:val="20"/>
                <w:szCs w:val="20"/>
                <w:lang w:eastAsia="ar-SA"/>
              </w:rPr>
              <w:t>Monitoring system</w:t>
            </w:r>
          </w:p>
        </w:tc>
      </w:tr>
      <w:tr w:rsidR="00E41938" w:rsidRPr="00EE094D" w:rsidTr="00DE0833">
        <w:tc>
          <w:tcPr>
            <w:cnfStyle w:val="001000000000" w:firstRow="0" w:lastRow="0" w:firstColumn="1" w:lastColumn="0" w:oddVBand="0" w:evenVBand="0" w:oddHBand="0" w:evenHBand="0" w:firstRowFirstColumn="0" w:firstRowLastColumn="0" w:lastRowFirstColumn="0" w:lastRowLastColumn="0"/>
            <w:tcW w:w="4344" w:type="dxa"/>
          </w:tcPr>
          <w:p w:rsidR="00E41938" w:rsidRDefault="00186A04" w:rsidP="00643FBD">
            <w:pPr>
              <w:jc w:val="left"/>
              <w:rPr>
                <w:b w:val="0"/>
                <w:sz w:val="20"/>
                <w:szCs w:val="20"/>
                <w:lang w:eastAsia="ar-SA"/>
              </w:rPr>
            </w:pPr>
            <w:proofErr w:type="spellStart"/>
            <w:r>
              <w:rPr>
                <w:b w:val="0"/>
                <w:sz w:val="20"/>
                <w:szCs w:val="20"/>
                <w:lang w:eastAsia="ar-SA"/>
              </w:rPr>
              <w:t>i</w:t>
            </w:r>
            <w:r w:rsidR="00E41938">
              <w:rPr>
                <w:b w:val="0"/>
                <w:sz w:val="20"/>
                <w:szCs w:val="20"/>
                <w:lang w:eastAsia="ar-SA"/>
              </w:rPr>
              <w:t>O</w:t>
            </w:r>
            <w:proofErr w:type="spellEnd"/>
            <w:r w:rsidR="00E83C5C">
              <w:rPr>
                <w:b w:val="0"/>
                <w:sz w:val="20"/>
                <w:szCs w:val="20"/>
                <w:lang w:eastAsia="ar-SA"/>
              </w:rPr>
              <w:t xml:space="preserve"> 2.</w:t>
            </w:r>
            <w:r w:rsidR="00E41938">
              <w:rPr>
                <w:b w:val="0"/>
                <w:sz w:val="20"/>
                <w:szCs w:val="20"/>
                <w:lang w:eastAsia="ar-SA"/>
              </w:rPr>
              <w:t>2.1.</w:t>
            </w:r>
            <w:r w:rsidR="00542FED">
              <w:rPr>
                <w:b w:val="0"/>
                <w:sz w:val="20"/>
                <w:szCs w:val="20"/>
                <w:lang w:eastAsia="ar-SA"/>
              </w:rPr>
              <w:t>1.</w:t>
            </w:r>
            <w:r w:rsidR="00643FBD">
              <w:rPr>
                <w:b w:val="0"/>
                <w:sz w:val="20"/>
                <w:szCs w:val="20"/>
                <w:lang w:eastAsia="ar-SA"/>
              </w:rPr>
              <w:t>2</w:t>
            </w:r>
            <w:r w:rsidR="00E41938">
              <w:rPr>
                <w:b w:val="0"/>
                <w:sz w:val="20"/>
                <w:szCs w:val="20"/>
                <w:lang w:eastAsia="ar-SA"/>
              </w:rPr>
              <w:t xml:space="preserve"> Joint risk management plans developed </w:t>
            </w:r>
          </w:p>
        </w:tc>
        <w:tc>
          <w:tcPr>
            <w:tcW w:w="896" w:type="dxa"/>
          </w:tcPr>
          <w:p w:rsidR="00E41938" w:rsidRDefault="00E41938"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number</w:t>
            </w:r>
          </w:p>
        </w:tc>
        <w:tc>
          <w:tcPr>
            <w:tcW w:w="1259" w:type="dxa"/>
          </w:tcPr>
          <w:p w:rsidR="00E41938" w:rsidRDefault="00EF416A" w:rsidP="00E41938">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E41938" w:rsidRPr="00EE094D" w:rsidRDefault="00EF416A" w:rsidP="00E41938">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1</w:t>
            </w:r>
          </w:p>
        </w:tc>
        <w:tc>
          <w:tcPr>
            <w:tcW w:w="1259" w:type="dxa"/>
          </w:tcPr>
          <w:p w:rsidR="00E41938" w:rsidRPr="00EE094D" w:rsidRDefault="00EF416A" w:rsidP="00E41938">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E41938" w:rsidRPr="00EE094D" w:rsidTr="00DE0833">
        <w:tc>
          <w:tcPr>
            <w:cnfStyle w:val="001000000000" w:firstRow="0" w:lastRow="0" w:firstColumn="1" w:lastColumn="0" w:oddVBand="0" w:evenVBand="0" w:oddHBand="0" w:evenHBand="0" w:firstRowFirstColumn="0" w:firstRowLastColumn="0" w:lastRowFirstColumn="0" w:lastRowLastColumn="0"/>
            <w:tcW w:w="4344" w:type="dxa"/>
          </w:tcPr>
          <w:p w:rsidR="00E41938" w:rsidRDefault="00186A04" w:rsidP="00643FBD">
            <w:pPr>
              <w:jc w:val="left"/>
              <w:rPr>
                <w:b w:val="0"/>
                <w:sz w:val="20"/>
                <w:szCs w:val="20"/>
                <w:lang w:eastAsia="ar-SA"/>
              </w:rPr>
            </w:pPr>
            <w:proofErr w:type="spellStart"/>
            <w:r>
              <w:rPr>
                <w:b w:val="0"/>
                <w:sz w:val="20"/>
                <w:szCs w:val="20"/>
                <w:lang w:eastAsia="ar-SA"/>
              </w:rPr>
              <w:t>i</w:t>
            </w:r>
            <w:r w:rsidR="00E41938">
              <w:rPr>
                <w:b w:val="0"/>
                <w:sz w:val="20"/>
                <w:szCs w:val="20"/>
                <w:lang w:eastAsia="ar-SA"/>
              </w:rPr>
              <w:t>O</w:t>
            </w:r>
            <w:proofErr w:type="spellEnd"/>
            <w:r w:rsidR="00E83C5C">
              <w:rPr>
                <w:b w:val="0"/>
                <w:sz w:val="20"/>
                <w:szCs w:val="20"/>
                <w:lang w:eastAsia="ar-SA"/>
              </w:rPr>
              <w:t xml:space="preserve"> 2.</w:t>
            </w:r>
            <w:r w:rsidR="00E41938">
              <w:rPr>
                <w:b w:val="0"/>
                <w:sz w:val="20"/>
                <w:szCs w:val="20"/>
                <w:lang w:eastAsia="ar-SA"/>
              </w:rPr>
              <w:t>2.1.</w:t>
            </w:r>
            <w:r w:rsidR="00542FED">
              <w:rPr>
                <w:b w:val="0"/>
                <w:sz w:val="20"/>
                <w:szCs w:val="20"/>
                <w:lang w:eastAsia="ar-SA"/>
              </w:rPr>
              <w:t>1.</w:t>
            </w:r>
            <w:r w:rsidR="00643FBD">
              <w:rPr>
                <w:b w:val="0"/>
                <w:sz w:val="20"/>
                <w:szCs w:val="20"/>
                <w:lang w:eastAsia="ar-SA"/>
              </w:rPr>
              <w:t>3</w:t>
            </w:r>
            <w:r w:rsidR="00E41938">
              <w:rPr>
                <w:b w:val="0"/>
                <w:sz w:val="20"/>
                <w:szCs w:val="20"/>
                <w:lang w:eastAsia="ar-SA"/>
              </w:rPr>
              <w:t xml:space="preserve"> Persons participating in joint capacity building</w:t>
            </w:r>
            <w:r w:rsidR="00CE68C2">
              <w:rPr>
                <w:b w:val="0"/>
                <w:sz w:val="20"/>
                <w:szCs w:val="20"/>
                <w:lang w:eastAsia="ar-SA"/>
              </w:rPr>
              <w:t xml:space="preserve"> activities</w:t>
            </w:r>
            <w:r w:rsidR="009C315D">
              <w:rPr>
                <w:b w:val="0"/>
                <w:sz w:val="20"/>
                <w:szCs w:val="20"/>
                <w:lang w:eastAsia="ar-SA"/>
              </w:rPr>
              <w:t xml:space="preserve"> </w:t>
            </w:r>
          </w:p>
        </w:tc>
        <w:tc>
          <w:tcPr>
            <w:tcW w:w="896" w:type="dxa"/>
          </w:tcPr>
          <w:p w:rsidR="00E41938" w:rsidRDefault="00E41938"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persons</w:t>
            </w:r>
          </w:p>
        </w:tc>
        <w:tc>
          <w:tcPr>
            <w:tcW w:w="1259" w:type="dxa"/>
          </w:tcPr>
          <w:p w:rsidR="00E41938" w:rsidRDefault="00E41938" w:rsidP="00E41938">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E41938" w:rsidRPr="00EE094D" w:rsidRDefault="00EF416A" w:rsidP="00E41938">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40</w:t>
            </w:r>
          </w:p>
        </w:tc>
        <w:tc>
          <w:tcPr>
            <w:tcW w:w="1259" w:type="dxa"/>
          </w:tcPr>
          <w:p w:rsidR="00E41938" w:rsidRPr="00EE094D" w:rsidRDefault="00EF416A" w:rsidP="00E41938">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7013E9" w:rsidRPr="00EE094D" w:rsidTr="00DE0833">
        <w:tc>
          <w:tcPr>
            <w:cnfStyle w:val="001000000000" w:firstRow="0" w:lastRow="0" w:firstColumn="1" w:lastColumn="0" w:oddVBand="0" w:evenVBand="0" w:oddHBand="0" w:evenHBand="0" w:firstRowFirstColumn="0" w:firstRowLastColumn="0" w:lastRowFirstColumn="0" w:lastRowLastColumn="0"/>
            <w:tcW w:w="4344" w:type="dxa"/>
          </w:tcPr>
          <w:p w:rsidR="007013E9" w:rsidRDefault="007013E9" w:rsidP="00643FBD">
            <w:pPr>
              <w:jc w:val="left"/>
              <w:rPr>
                <w:b w:val="0"/>
                <w:sz w:val="20"/>
                <w:szCs w:val="20"/>
                <w:lang w:eastAsia="ar-SA"/>
              </w:rPr>
            </w:pPr>
            <w:proofErr w:type="spellStart"/>
            <w:r>
              <w:rPr>
                <w:b w:val="0"/>
                <w:sz w:val="20"/>
                <w:szCs w:val="20"/>
                <w:lang w:eastAsia="ar-SA"/>
              </w:rPr>
              <w:t>iO</w:t>
            </w:r>
            <w:proofErr w:type="spellEnd"/>
            <w:r>
              <w:rPr>
                <w:b w:val="0"/>
                <w:sz w:val="20"/>
                <w:szCs w:val="20"/>
                <w:lang w:eastAsia="ar-SA"/>
              </w:rPr>
              <w:t xml:space="preserve"> 2.2.1.1.4 Information campaigns </w:t>
            </w:r>
          </w:p>
        </w:tc>
        <w:tc>
          <w:tcPr>
            <w:tcW w:w="896" w:type="dxa"/>
          </w:tcPr>
          <w:p w:rsidR="007013E9" w:rsidRDefault="007013E9"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number</w:t>
            </w:r>
          </w:p>
        </w:tc>
        <w:tc>
          <w:tcPr>
            <w:tcW w:w="1259" w:type="dxa"/>
          </w:tcPr>
          <w:p w:rsidR="007013E9" w:rsidRDefault="007013E9" w:rsidP="00E41938">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7013E9" w:rsidRDefault="007013E9" w:rsidP="00E41938">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5</w:t>
            </w:r>
          </w:p>
        </w:tc>
        <w:tc>
          <w:tcPr>
            <w:tcW w:w="1259" w:type="dxa"/>
          </w:tcPr>
          <w:p w:rsidR="007013E9" w:rsidRDefault="007013E9" w:rsidP="00E41938">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r w:rsidR="00E41938" w:rsidRPr="00EE094D" w:rsidTr="00DE0833">
        <w:tc>
          <w:tcPr>
            <w:cnfStyle w:val="001000000000" w:firstRow="0" w:lastRow="0" w:firstColumn="1" w:lastColumn="0" w:oddVBand="0" w:evenVBand="0" w:oddHBand="0" w:evenHBand="0" w:firstRowFirstColumn="0" w:firstRowLastColumn="0" w:lastRowFirstColumn="0" w:lastRowLastColumn="0"/>
            <w:tcW w:w="4344" w:type="dxa"/>
          </w:tcPr>
          <w:p w:rsidR="00E41938" w:rsidRDefault="00186A04" w:rsidP="00643FBD">
            <w:pPr>
              <w:jc w:val="left"/>
              <w:rPr>
                <w:b w:val="0"/>
                <w:sz w:val="20"/>
                <w:szCs w:val="20"/>
                <w:lang w:eastAsia="ar-SA"/>
              </w:rPr>
            </w:pPr>
            <w:proofErr w:type="spellStart"/>
            <w:r>
              <w:rPr>
                <w:b w:val="0"/>
                <w:sz w:val="20"/>
                <w:szCs w:val="20"/>
                <w:lang w:eastAsia="ar-SA"/>
              </w:rPr>
              <w:t>i</w:t>
            </w:r>
            <w:r w:rsidR="00E41938">
              <w:rPr>
                <w:b w:val="0"/>
                <w:sz w:val="20"/>
                <w:szCs w:val="20"/>
                <w:lang w:eastAsia="ar-SA"/>
              </w:rPr>
              <w:t>O</w:t>
            </w:r>
            <w:proofErr w:type="spellEnd"/>
            <w:r w:rsidR="00E83C5C">
              <w:rPr>
                <w:b w:val="0"/>
                <w:sz w:val="20"/>
                <w:szCs w:val="20"/>
                <w:lang w:eastAsia="ar-SA"/>
              </w:rPr>
              <w:t xml:space="preserve"> 2.</w:t>
            </w:r>
            <w:r w:rsidR="00E41938">
              <w:rPr>
                <w:b w:val="0"/>
                <w:sz w:val="20"/>
                <w:szCs w:val="20"/>
                <w:lang w:eastAsia="ar-SA"/>
              </w:rPr>
              <w:t>2.1.</w:t>
            </w:r>
            <w:r w:rsidR="00542FED">
              <w:rPr>
                <w:b w:val="0"/>
                <w:sz w:val="20"/>
                <w:szCs w:val="20"/>
                <w:lang w:eastAsia="ar-SA"/>
              </w:rPr>
              <w:t>1.</w:t>
            </w:r>
            <w:r w:rsidR="007013E9">
              <w:rPr>
                <w:b w:val="0"/>
                <w:sz w:val="20"/>
                <w:szCs w:val="20"/>
                <w:lang w:eastAsia="ar-SA"/>
              </w:rPr>
              <w:t>5</w:t>
            </w:r>
            <w:r w:rsidR="00E41938">
              <w:rPr>
                <w:b w:val="0"/>
                <w:sz w:val="20"/>
                <w:szCs w:val="20"/>
                <w:lang w:eastAsia="ar-SA"/>
              </w:rPr>
              <w:t xml:space="preserve"> Small scale investments </w:t>
            </w:r>
            <w:r w:rsidR="00F07D4F">
              <w:rPr>
                <w:b w:val="0"/>
                <w:sz w:val="20"/>
                <w:szCs w:val="20"/>
                <w:lang w:eastAsia="ar-SA"/>
              </w:rPr>
              <w:t>realised</w:t>
            </w:r>
          </w:p>
        </w:tc>
        <w:tc>
          <w:tcPr>
            <w:tcW w:w="896" w:type="dxa"/>
          </w:tcPr>
          <w:p w:rsidR="00E41938" w:rsidRDefault="00E41938" w:rsidP="00DE0833">
            <w:pP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number</w:t>
            </w:r>
          </w:p>
        </w:tc>
        <w:tc>
          <w:tcPr>
            <w:tcW w:w="1259" w:type="dxa"/>
          </w:tcPr>
          <w:p w:rsidR="00E41938" w:rsidRDefault="00EF416A" w:rsidP="00E41938">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0</w:t>
            </w:r>
          </w:p>
        </w:tc>
        <w:tc>
          <w:tcPr>
            <w:tcW w:w="1259" w:type="dxa"/>
          </w:tcPr>
          <w:p w:rsidR="00E41938" w:rsidRPr="00EE094D" w:rsidRDefault="00EF416A" w:rsidP="00E41938">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2</w:t>
            </w:r>
          </w:p>
        </w:tc>
        <w:tc>
          <w:tcPr>
            <w:tcW w:w="1259" w:type="dxa"/>
          </w:tcPr>
          <w:p w:rsidR="00E41938" w:rsidRPr="00EE094D" w:rsidRDefault="00EF416A" w:rsidP="00E41938">
            <w:pPr>
              <w:jc w:val="center"/>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Monitoring system</w:t>
            </w:r>
          </w:p>
        </w:tc>
      </w:tr>
    </w:tbl>
    <w:p w:rsidR="00E41938" w:rsidRDefault="00E41938" w:rsidP="00177508">
      <w:pPr>
        <w:rPr>
          <w:b/>
        </w:rPr>
      </w:pPr>
    </w:p>
    <w:p w:rsidR="00E83C5C" w:rsidRDefault="005E2392" w:rsidP="005E2392">
      <w:pPr>
        <w:rPr>
          <w:lang w:eastAsia="ar-SA"/>
        </w:rPr>
      </w:pPr>
      <w:r w:rsidRPr="005E2392">
        <w:rPr>
          <w:b/>
          <w:lang w:eastAsia="ar-SA"/>
        </w:rPr>
        <w:t xml:space="preserve">Types of activities </w:t>
      </w:r>
      <w:r w:rsidRPr="00CA4729">
        <w:rPr>
          <w:lang w:eastAsia="ar-SA"/>
        </w:rPr>
        <w:t>(the list is non-exhaustive)</w:t>
      </w:r>
    </w:p>
    <w:p w:rsidR="005E2392" w:rsidRPr="005E2392" w:rsidRDefault="002452AA" w:rsidP="00E83C5C">
      <w:pPr>
        <w:rPr>
          <w:b/>
          <w:lang w:eastAsia="ar-SA"/>
        </w:rPr>
      </w:pPr>
      <w:r>
        <w:rPr>
          <w:lang w:eastAsia="ar-SA"/>
        </w:rPr>
        <w:t xml:space="preserve"> </w:t>
      </w:r>
    </w:p>
    <w:p w:rsidR="00A13642" w:rsidRDefault="005E2392" w:rsidP="00E83C5C">
      <w:pPr>
        <w:pStyle w:val="ListParagraph"/>
        <w:numPr>
          <w:ilvl w:val="0"/>
          <w:numId w:val="17"/>
        </w:numPr>
        <w:spacing w:after="200" w:line="276" w:lineRule="auto"/>
      </w:pPr>
      <w:r>
        <w:t xml:space="preserve">Establishing </w:t>
      </w:r>
      <w:r w:rsidRPr="005E2392">
        <w:t xml:space="preserve">connections between relevant actors </w:t>
      </w:r>
      <w:r w:rsidR="00A13642">
        <w:t>across the border</w:t>
      </w:r>
    </w:p>
    <w:p w:rsidR="005E2392" w:rsidRDefault="00A13642" w:rsidP="00E83C5C">
      <w:pPr>
        <w:pStyle w:val="ListParagraph"/>
        <w:numPr>
          <w:ilvl w:val="0"/>
          <w:numId w:val="17"/>
        </w:numPr>
        <w:spacing w:after="200" w:line="276" w:lineRule="auto"/>
      </w:pPr>
      <w:r>
        <w:t>M</w:t>
      </w:r>
      <w:r w:rsidR="005E2392" w:rsidRPr="005E2392">
        <w:t>apping of the</w:t>
      </w:r>
      <w:r w:rsidR="005E2392">
        <w:t xml:space="preserve"> </w:t>
      </w:r>
      <w:r>
        <w:t xml:space="preserve">programme </w:t>
      </w:r>
      <w:r w:rsidR="005E2392">
        <w:t xml:space="preserve">area with </w:t>
      </w:r>
      <w:r w:rsidR="004E6A7C">
        <w:t>regard to</w:t>
      </w:r>
      <w:r w:rsidR="005E2392">
        <w:t xml:space="preserve"> priority locations</w:t>
      </w:r>
      <w:r w:rsidR="004E6A7C">
        <w:t>/areas</w:t>
      </w:r>
      <w:r>
        <w:t xml:space="preserve"> of natural and cultural heritage</w:t>
      </w:r>
      <w:r w:rsidR="005E2392">
        <w:t xml:space="preserve"> and </w:t>
      </w:r>
      <w:r>
        <w:t>related</w:t>
      </w:r>
      <w:r w:rsidR="005E2392">
        <w:t xml:space="preserve"> </w:t>
      </w:r>
      <w:r w:rsidR="00FD1999">
        <w:t xml:space="preserve">hazard </w:t>
      </w:r>
      <w:r w:rsidR="005E2392">
        <w:t>risks</w:t>
      </w:r>
      <w:r w:rsidR="00FD1999">
        <w:t xml:space="preserve"> </w:t>
      </w:r>
    </w:p>
    <w:p w:rsidR="005E2392" w:rsidRDefault="00A13642" w:rsidP="00E83C5C">
      <w:pPr>
        <w:pStyle w:val="ListParagraph"/>
        <w:numPr>
          <w:ilvl w:val="0"/>
          <w:numId w:val="17"/>
        </w:numPr>
        <w:spacing w:after="200" w:line="276" w:lineRule="auto"/>
      </w:pPr>
      <w:r>
        <w:t>J</w:t>
      </w:r>
      <w:r w:rsidR="005E2392">
        <w:t>oint planning and risk management</w:t>
      </w:r>
      <w:r w:rsidR="002B5CD2">
        <w:t xml:space="preserve"> (</w:t>
      </w:r>
      <w:r w:rsidR="00585066">
        <w:t xml:space="preserve">collection, management and </w:t>
      </w:r>
      <w:r w:rsidR="002B5CD2">
        <w:t xml:space="preserve">exchange of data, </w:t>
      </w:r>
      <w:r w:rsidR="00585066">
        <w:t xml:space="preserve">identification of administrative burdens and operational gaps to </w:t>
      </w:r>
      <w:r w:rsidR="00323970">
        <w:t>cross-border</w:t>
      </w:r>
      <w:r w:rsidR="00585066">
        <w:t xml:space="preserve"> risk management and interventions,</w:t>
      </w:r>
      <w:r w:rsidR="002B5CD2">
        <w:t xml:space="preserve"> establishment of protocols for joint interventions</w:t>
      </w:r>
      <w:r w:rsidR="00585066">
        <w:t xml:space="preserve"> in border areas)</w:t>
      </w:r>
    </w:p>
    <w:p w:rsidR="002B5CD2" w:rsidRDefault="005E2392" w:rsidP="00E83C5C">
      <w:pPr>
        <w:pStyle w:val="ListParagraph"/>
        <w:numPr>
          <w:ilvl w:val="0"/>
          <w:numId w:val="17"/>
        </w:numPr>
        <w:spacing w:after="200" w:line="276" w:lineRule="auto"/>
      </w:pPr>
      <w:r>
        <w:lastRenderedPageBreak/>
        <w:t>Activities aiming at increasing preparedness and capacities</w:t>
      </w:r>
      <w:r w:rsidR="00585066">
        <w:t xml:space="preserve"> </w:t>
      </w:r>
      <w:r>
        <w:t xml:space="preserve">for joint interventions </w:t>
      </w:r>
      <w:r w:rsidR="001E261F">
        <w:t>in the event of natural or man-made disasters (fires, floods, earthquakes, technical or technological</w:t>
      </w:r>
      <w:r w:rsidR="002B5CD2">
        <w:t xml:space="preserve"> hazards)</w:t>
      </w:r>
      <w:r w:rsidR="00585066">
        <w:t xml:space="preserve"> in the areas of cultural or natural heritage or </w:t>
      </w:r>
      <w:r w:rsidR="00E83C5C">
        <w:t xml:space="preserve">high </w:t>
      </w:r>
      <w:r w:rsidR="00585066">
        <w:t>visitor/tourist flows</w:t>
      </w:r>
    </w:p>
    <w:p w:rsidR="002B5CD2" w:rsidRDefault="002B5CD2" w:rsidP="00E83C5C">
      <w:pPr>
        <w:pStyle w:val="ListParagraph"/>
        <w:numPr>
          <w:ilvl w:val="0"/>
          <w:numId w:val="17"/>
        </w:numPr>
        <w:spacing w:after="200" w:line="276" w:lineRule="auto"/>
      </w:pPr>
      <w:r>
        <w:t>Awareness raising of the population,</w:t>
      </w:r>
      <w:r w:rsidR="00585066">
        <w:t xml:space="preserve"> tourism providers,</w:t>
      </w:r>
      <w:r>
        <w:t xml:space="preserve"> visitors and tourists</w:t>
      </w:r>
      <w:r w:rsidR="007B205A">
        <w:t xml:space="preserve"> on the potential risk, prevention measures and conduct in the event of emergency situations</w:t>
      </w:r>
    </w:p>
    <w:p w:rsidR="007B205A" w:rsidRDefault="007B205A" w:rsidP="00E83C5C">
      <w:pPr>
        <w:pStyle w:val="ListParagraph"/>
        <w:numPr>
          <w:ilvl w:val="0"/>
          <w:numId w:val="17"/>
        </w:numPr>
        <w:spacing w:after="200" w:line="276" w:lineRule="auto"/>
      </w:pPr>
      <w:r>
        <w:t>Information and communication activities</w:t>
      </w:r>
    </w:p>
    <w:p w:rsidR="00A13642" w:rsidRDefault="002B5CD2" w:rsidP="00E83C5C">
      <w:pPr>
        <w:pStyle w:val="ListParagraph"/>
        <w:numPr>
          <w:ilvl w:val="0"/>
          <w:numId w:val="17"/>
        </w:numPr>
        <w:spacing w:after="200" w:line="276" w:lineRule="auto"/>
      </w:pPr>
      <w:r>
        <w:t>Investment in equipment</w:t>
      </w:r>
      <w:r w:rsidR="00585066">
        <w:t xml:space="preserve"> </w:t>
      </w:r>
      <w:r w:rsidR="00A13642">
        <w:t>of the intervention units</w:t>
      </w:r>
    </w:p>
    <w:p w:rsidR="005E2392" w:rsidRPr="009233A2" w:rsidRDefault="00A13642" w:rsidP="00E83C5C">
      <w:pPr>
        <w:pStyle w:val="ListParagraph"/>
        <w:numPr>
          <w:ilvl w:val="0"/>
          <w:numId w:val="17"/>
        </w:numPr>
        <w:spacing w:after="200" w:line="276" w:lineRule="auto"/>
      </w:pPr>
      <w:r w:rsidRPr="009233A2">
        <w:t>Pilot s</w:t>
      </w:r>
      <w:r w:rsidR="00585066" w:rsidRPr="009233A2">
        <w:t>mall scale investment in risk prevention measures</w:t>
      </w:r>
      <w:r w:rsidR="002B5CD2" w:rsidRPr="009233A2">
        <w:t xml:space="preserve"> </w:t>
      </w:r>
      <w:r w:rsidR="001E261F" w:rsidRPr="009233A2">
        <w:t xml:space="preserve">  </w:t>
      </w:r>
      <w:r w:rsidR="005E2392" w:rsidRPr="009233A2">
        <w:t xml:space="preserve">  </w:t>
      </w:r>
    </w:p>
    <w:p w:rsidR="005E2392" w:rsidRDefault="005E2392" w:rsidP="00E83C5C">
      <w:pPr>
        <w:spacing w:after="200" w:line="276" w:lineRule="auto"/>
        <w:rPr>
          <w:lang w:eastAsia="ar-SA"/>
        </w:rPr>
      </w:pPr>
      <w:r>
        <w:rPr>
          <w:b/>
        </w:rPr>
        <w:t>Target groups:</w:t>
      </w:r>
      <w:r w:rsidR="002452AA">
        <w:rPr>
          <w:b/>
        </w:rPr>
        <w:t xml:space="preserve"> </w:t>
      </w:r>
    </w:p>
    <w:p w:rsidR="00E37860" w:rsidRPr="00967D31" w:rsidRDefault="00E37860" w:rsidP="00E83C5C">
      <w:pPr>
        <w:pStyle w:val="ListParagraph"/>
        <w:numPr>
          <w:ilvl w:val="0"/>
          <w:numId w:val="22"/>
        </w:numPr>
        <w:spacing w:after="200" w:line="276" w:lineRule="auto"/>
        <w:rPr>
          <w:b/>
        </w:rPr>
      </w:pPr>
      <w:r>
        <w:t>National, regional and local authorities responsible for risk management (flood risks, fire risks, and others)</w:t>
      </w:r>
    </w:p>
    <w:p w:rsidR="00581EB9" w:rsidRPr="00581EB9" w:rsidRDefault="00581EB9" w:rsidP="00E83C5C">
      <w:pPr>
        <w:pStyle w:val="ListParagraph"/>
        <w:numPr>
          <w:ilvl w:val="0"/>
          <w:numId w:val="22"/>
        </w:numPr>
        <w:spacing w:after="200" w:line="276" w:lineRule="auto"/>
        <w:rPr>
          <w:b/>
        </w:rPr>
      </w:pPr>
      <w:r>
        <w:t>Municipalities where natural and cultural heritage is exposed to</w:t>
      </w:r>
      <w:r w:rsidR="005F7F69">
        <w:t xml:space="preserve"> high</w:t>
      </w:r>
      <w:r>
        <w:t xml:space="preserve"> risks of floods, fires and other natural or man-made </w:t>
      </w:r>
      <w:r w:rsidR="00547523">
        <w:t>hazards</w:t>
      </w:r>
    </w:p>
    <w:p w:rsidR="00581EB9" w:rsidRPr="00581EB9" w:rsidRDefault="00581EB9" w:rsidP="00E83C5C">
      <w:pPr>
        <w:pStyle w:val="ListParagraph"/>
        <w:numPr>
          <w:ilvl w:val="0"/>
          <w:numId w:val="22"/>
        </w:numPr>
        <w:spacing w:after="200" w:line="276" w:lineRule="auto"/>
        <w:rPr>
          <w:b/>
        </w:rPr>
      </w:pPr>
      <w:r>
        <w:t>Local population, businesses, visitors and tourist</w:t>
      </w:r>
    </w:p>
    <w:p w:rsidR="00581EB9" w:rsidRPr="00581EB9" w:rsidRDefault="00581EB9" w:rsidP="00E83C5C">
      <w:pPr>
        <w:pStyle w:val="ListParagraph"/>
        <w:numPr>
          <w:ilvl w:val="0"/>
          <w:numId w:val="22"/>
        </w:numPr>
        <w:spacing w:after="200" w:line="276" w:lineRule="auto"/>
        <w:rPr>
          <w:b/>
        </w:rPr>
      </w:pPr>
      <w:r>
        <w:t xml:space="preserve">Owners/managers of cultural heritage  </w:t>
      </w:r>
    </w:p>
    <w:p w:rsidR="00967D31" w:rsidRPr="00581EB9" w:rsidRDefault="00967D31" w:rsidP="00E83C5C">
      <w:pPr>
        <w:pStyle w:val="ListParagraph"/>
        <w:numPr>
          <w:ilvl w:val="0"/>
          <w:numId w:val="22"/>
        </w:numPr>
        <w:spacing w:after="200" w:line="276" w:lineRule="auto"/>
        <w:rPr>
          <w:b/>
        </w:rPr>
      </w:pPr>
      <w:r>
        <w:t>Relevant local/regional structures dealing with emergency situations</w:t>
      </w:r>
    </w:p>
    <w:p w:rsidR="00581EB9" w:rsidRPr="00581EB9" w:rsidRDefault="00581EB9" w:rsidP="00E83C5C">
      <w:pPr>
        <w:pStyle w:val="ListParagraph"/>
        <w:numPr>
          <w:ilvl w:val="0"/>
          <w:numId w:val="22"/>
        </w:numPr>
        <w:spacing w:after="200" w:line="276" w:lineRule="auto"/>
        <w:rPr>
          <w:b/>
        </w:rPr>
      </w:pPr>
      <w:r>
        <w:t>Institutions in the field of nature protection, environment and cultural heritage preservation</w:t>
      </w:r>
    </w:p>
    <w:p w:rsidR="00177508" w:rsidRDefault="00581EB9" w:rsidP="00E83C5C">
      <w:pPr>
        <w:pStyle w:val="ListParagraph"/>
        <w:numPr>
          <w:ilvl w:val="0"/>
          <w:numId w:val="22"/>
        </w:numPr>
        <w:spacing w:after="200" w:line="276" w:lineRule="auto"/>
      </w:pPr>
      <w:r w:rsidRPr="00581EB9">
        <w:t>CSOs active in the field of nature protection, environment and cultural heritage preserv</w:t>
      </w:r>
      <w:r>
        <w:t>a</w:t>
      </w:r>
      <w:r w:rsidRPr="00581EB9">
        <w:t>tion</w:t>
      </w:r>
    </w:p>
    <w:p w:rsidR="00967D31" w:rsidRDefault="00967D31" w:rsidP="00E83C5C">
      <w:pPr>
        <w:pStyle w:val="ListParagraph"/>
        <w:numPr>
          <w:ilvl w:val="0"/>
          <w:numId w:val="22"/>
        </w:numPr>
        <w:spacing w:after="200" w:line="276" w:lineRule="auto"/>
      </w:pPr>
      <w:r>
        <w:t>Other actors</w:t>
      </w:r>
    </w:p>
    <w:p w:rsidR="00E83C5C" w:rsidRDefault="00E83C5C" w:rsidP="00E83C5C">
      <w:pPr>
        <w:pStyle w:val="ListParagraph"/>
        <w:spacing w:after="200" w:line="276" w:lineRule="auto"/>
      </w:pPr>
    </w:p>
    <w:p w:rsidR="00CA60A9" w:rsidRPr="00F65263" w:rsidRDefault="0083453E" w:rsidP="00CA60A9">
      <w:pPr>
        <w:suppressAutoHyphens/>
        <w:autoSpaceDE w:val="0"/>
        <w:contextualSpacing/>
        <w:rPr>
          <w:b/>
          <w:sz w:val="18"/>
          <w:szCs w:val="20"/>
        </w:rPr>
      </w:pPr>
      <w:r w:rsidRPr="00F65263">
        <w:rPr>
          <w:b/>
          <w:sz w:val="18"/>
          <w:szCs w:val="20"/>
        </w:rPr>
        <w:t xml:space="preserve">Table </w:t>
      </w:r>
      <w:r w:rsidR="0053207B">
        <w:rPr>
          <w:b/>
          <w:sz w:val="18"/>
          <w:szCs w:val="20"/>
        </w:rPr>
        <w:t>8</w:t>
      </w:r>
      <w:r w:rsidR="00CA60A9" w:rsidRPr="00F65263">
        <w:rPr>
          <w:b/>
          <w:sz w:val="18"/>
          <w:szCs w:val="20"/>
        </w:rPr>
        <w:t>: Overview of the programme strategy</w:t>
      </w:r>
      <w:r w:rsidR="002452AA">
        <w:rPr>
          <w:b/>
          <w:sz w:val="18"/>
          <w:szCs w:val="20"/>
        </w:rPr>
        <w:t xml:space="preserve"> </w:t>
      </w:r>
    </w:p>
    <w:tbl>
      <w:tblPr>
        <w:tblStyle w:val="GridTable1Light-Accent51"/>
        <w:tblW w:w="9235" w:type="dxa"/>
        <w:tblLayout w:type="fixed"/>
        <w:tblLook w:val="04A0" w:firstRow="1" w:lastRow="0" w:firstColumn="1" w:lastColumn="0" w:noHBand="0" w:noVBand="1"/>
      </w:tblPr>
      <w:tblGrid>
        <w:gridCol w:w="1384"/>
        <w:gridCol w:w="1588"/>
        <w:gridCol w:w="1736"/>
        <w:gridCol w:w="1808"/>
        <w:gridCol w:w="2719"/>
      </w:tblGrid>
      <w:tr w:rsidR="00DA54E7" w:rsidRPr="00F65263" w:rsidTr="00D540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Borders>
              <w:bottom w:val="single" w:sz="12" w:space="0" w:color="4BACC6" w:themeColor="accent5"/>
            </w:tcBorders>
          </w:tcPr>
          <w:p w:rsidR="00CA60A9" w:rsidRPr="00F65263" w:rsidRDefault="00CA60A9" w:rsidP="007547AB">
            <w:pPr>
              <w:suppressAutoHyphens/>
              <w:autoSpaceDE w:val="0"/>
              <w:spacing w:after="200" w:line="276" w:lineRule="auto"/>
              <w:contextualSpacing/>
              <w:jc w:val="left"/>
              <w:rPr>
                <w:sz w:val="20"/>
                <w:szCs w:val="20"/>
                <w:lang w:eastAsia="ar-SA"/>
              </w:rPr>
            </w:pPr>
            <w:r w:rsidRPr="00F65263">
              <w:rPr>
                <w:sz w:val="20"/>
                <w:szCs w:val="20"/>
                <w:lang w:eastAsia="ar-SA"/>
              </w:rPr>
              <w:t>Thematic priority (TP)</w:t>
            </w:r>
          </w:p>
        </w:tc>
        <w:tc>
          <w:tcPr>
            <w:tcW w:w="1588" w:type="dxa"/>
            <w:tcBorders>
              <w:bottom w:val="single" w:sz="12" w:space="0" w:color="4BACC6" w:themeColor="accent5"/>
            </w:tcBorders>
          </w:tcPr>
          <w:p w:rsidR="00CA60A9" w:rsidRPr="00F65263" w:rsidRDefault="00CA60A9" w:rsidP="007547AB">
            <w:pPr>
              <w:suppressAutoHyphens/>
              <w:autoSpaceDE w:val="0"/>
              <w:spacing w:after="200" w:line="276" w:lineRule="auto"/>
              <w:contextualSpacing/>
              <w:jc w:val="left"/>
              <w:cnfStyle w:val="100000000000" w:firstRow="1" w:lastRow="0" w:firstColumn="0" w:lastColumn="0" w:oddVBand="0" w:evenVBand="0" w:oddHBand="0" w:evenHBand="0" w:firstRowFirstColumn="0" w:firstRowLastColumn="0" w:lastRowFirstColumn="0" w:lastRowLastColumn="0"/>
              <w:rPr>
                <w:sz w:val="20"/>
                <w:szCs w:val="20"/>
                <w:lang w:eastAsia="ar-SA"/>
              </w:rPr>
            </w:pPr>
            <w:r w:rsidRPr="00F65263">
              <w:rPr>
                <w:sz w:val="20"/>
                <w:szCs w:val="20"/>
                <w:lang w:eastAsia="ar-SA"/>
              </w:rPr>
              <w:t xml:space="preserve">Specific objective(s) </w:t>
            </w:r>
          </w:p>
        </w:tc>
        <w:tc>
          <w:tcPr>
            <w:tcW w:w="1736" w:type="dxa"/>
            <w:tcBorders>
              <w:bottom w:val="single" w:sz="12" w:space="0" w:color="4BACC6" w:themeColor="accent5"/>
            </w:tcBorders>
          </w:tcPr>
          <w:p w:rsidR="00CA60A9" w:rsidRPr="00F65263" w:rsidRDefault="00CA60A9" w:rsidP="007547AB">
            <w:pPr>
              <w:suppressAutoHyphens/>
              <w:autoSpaceDE w:val="0"/>
              <w:spacing w:after="200" w:line="276" w:lineRule="auto"/>
              <w:contextualSpacing/>
              <w:jc w:val="left"/>
              <w:cnfStyle w:val="100000000000" w:firstRow="1" w:lastRow="0" w:firstColumn="0" w:lastColumn="0" w:oddVBand="0" w:evenVBand="0" w:oddHBand="0" w:evenHBand="0" w:firstRowFirstColumn="0" w:firstRowLastColumn="0" w:lastRowFirstColumn="0" w:lastRowLastColumn="0"/>
              <w:rPr>
                <w:sz w:val="20"/>
                <w:szCs w:val="20"/>
                <w:lang w:eastAsia="ar-SA"/>
              </w:rPr>
            </w:pPr>
            <w:r w:rsidRPr="00F65263">
              <w:rPr>
                <w:sz w:val="20"/>
                <w:szCs w:val="20"/>
                <w:lang w:eastAsia="ar-SA"/>
              </w:rPr>
              <w:t xml:space="preserve">Results </w:t>
            </w:r>
          </w:p>
          <w:p w:rsidR="00CA60A9" w:rsidRPr="00F65263" w:rsidRDefault="00CA60A9" w:rsidP="007547AB">
            <w:pPr>
              <w:suppressAutoHyphens/>
              <w:autoSpaceDE w:val="0"/>
              <w:spacing w:after="200" w:line="276" w:lineRule="auto"/>
              <w:contextualSpacing/>
              <w:jc w:val="left"/>
              <w:cnfStyle w:val="100000000000" w:firstRow="1" w:lastRow="0" w:firstColumn="0" w:lastColumn="0" w:oddVBand="0" w:evenVBand="0" w:oddHBand="0" w:evenHBand="0" w:firstRowFirstColumn="0" w:firstRowLastColumn="0" w:lastRowFirstColumn="0" w:lastRowLastColumn="0"/>
              <w:rPr>
                <w:sz w:val="20"/>
                <w:szCs w:val="20"/>
                <w:lang w:eastAsia="ar-SA"/>
              </w:rPr>
            </w:pPr>
          </w:p>
        </w:tc>
        <w:tc>
          <w:tcPr>
            <w:tcW w:w="1808" w:type="dxa"/>
            <w:tcBorders>
              <w:bottom w:val="single" w:sz="12" w:space="0" w:color="4BACC6" w:themeColor="accent5"/>
            </w:tcBorders>
          </w:tcPr>
          <w:p w:rsidR="00CA60A9" w:rsidRPr="00F65263" w:rsidRDefault="00CA60A9" w:rsidP="007547AB">
            <w:pPr>
              <w:suppressAutoHyphens/>
              <w:autoSpaceDE w:val="0"/>
              <w:spacing w:after="200" w:line="276" w:lineRule="auto"/>
              <w:contextualSpacing/>
              <w:jc w:val="left"/>
              <w:cnfStyle w:val="100000000000" w:firstRow="1" w:lastRow="0" w:firstColumn="0" w:lastColumn="0" w:oddVBand="0" w:evenVBand="0" w:oddHBand="0" w:evenHBand="0" w:firstRowFirstColumn="0" w:firstRowLastColumn="0" w:lastRowFirstColumn="0" w:lastRowLastColumn="0"/>
              <w:rPr>
                <w:sz w:val="20"/>
                <w:szCs w:val="20"/>
                <w:lang w:eastAsia="ar-SA"/>
              </w:rPr>
            </w:pPr>
            <w:r w:rsidRPr="00F65263">
              <w:rPr>
                <w:sz w:val="20"/>
                <w:szCs w:val="20"/>
                <w:lang w:eastAsia="ar-SA"/>
              </w:rPr>
              <w:t>Indicators</w:t>
            </w:r>
          </w:p>
          <w:p w:rsidR="00CA60A9" w:rsidRPr="00F65263" w:rsidRDefault="00CA60A9" w:rsidP="007547AB">
            <w:pPr>
              <w:suppressAutoHyphens/>
              <w:autoSpaceDE w:val="0"/>
              <w:spacing w:after="200" w:line="276" w:lineRule="auto"/>
              <w:contextualSpacing/>
              <w:jc w:val="left"/>
              <w:cnfStyle w:val="100000000000" w:firstRow="1" w:lastRow="0" w:firstColumn="0" w:lastColumn="0" w:oddVBand="0" w:evenVBand="0" w:oddHBand="0" w:evenHBand="0" w:firstRowFirstColumn="0" w:firstRowLastColumn="0" w:lastRowFirstColumn="0" w:lastRowLastColumn="0"/>
              <w:rPr>
                <w:sz w:val="20"/>
                <w:szCs w:val="20"/>
                <w:lang w:eastAsia="ar-SA"/>
              </w:rPr>
            </w:pPr>
          </w:p>
        </w:tc>
        <w:tc>
          <w:tcPr>
            <w:tcW w:w="2719" w:type="dxa"/>
            <w:tcBorders>
              <w:bottom w:val="single" w:sz="12" w:space="0" w:color="4BACC6" w:themeColor="accent5"/>
            </w:tcBorders>
          </w:tcPr>
          <w:p w:rsidR="00CA60A9" w:rsidRPr="00F65263" w:rsidRDefault="00CA60A9" w:rsidP="007547AB">
            <w:pPr>
              <w:suppressAutoHyphens/>
              <w:autoSpaceDE w:val="0"/>
              <w:spacing w:after="200" w:line="276" w:lineRule="auto"/>
              <w:contextualSpacing/>
              <w:jc w:val="left"/>
              <w:cnfStyle w:val="100000000000" w:firstRow="1" w:lastRow="0" w:firstColumn="0" w:lastColumn="0" w:oddVBand="0" w:evenVBand="0" w:oddHBand="0" w:evenHBand="0" w:firstRowFirstColumn="0" w:firstRowLastColumn="0" w:lastRowFirstColumn="0" w:lastRowLastColumn="0"/>
              <w:rPr>
                <w:sz w:val="20"/>
                <w:szCs w:val="20"/>
                <w:lang w:eastAsia="ar-SA"/>
              </w:rPr>
            </w:pPr>
            <w:r w:rsidRPr="00F65263">
              <w:rPr>
                <w:sz w:val="20"/>
                <w:szCs w:val="20"/>
                <w:lang w:eastAsia="ar-SA"/>
              </w:rPr>
              <w:t xml:space="preserve">Types of activities </w:t>
            </w:r>
          </w:p>
          <w:p w:rsidR="00CA60A9" w:rsidRPr="00F65263" w:rsidRDefault="00CA60A9" w:rsidP="007547AB">
            <w:pPr>
              <w:suppressAutoHyphens/>
              <w:autoSpaceDE w:val="0"/>
              <w:spacing w:after="200" w:line="276" w:lineRule="auto"/>
              <w:contextualSpacing/>
              <w:jc w:val="left"/>
              <w:cnfStyle w:val="100000000000" w:firstRow="1" w:lastRow="0" w:firstColumn="0" w:lastColumn="0" w:oddVBand="0" w:evenVBand="0" w:oddHBand="0" w:evenHBand="0" w:firstRowFirstColumn="0" w:firstRowLastColumn="0" w:lastRowFirstColumn="0" w:lastRowLastColumn="0"/>
              <w:rPr>
                <w:sz w:val="20"/>
                <w:szCs w:val="20"/>
                <w:lang w:eastAsia="ar-SA"/>
              </w:rPr>
            </w:pPr>
            <w:r w:rsidRPr="00F65263">
              <w:rPr>
                <w:sz w:val="20"/>
                <w:szCs w:val="20"/>
                <w:lang w:eastAsia="ar-SA"/>
              </w:rPr>
              <w:t>(examples)</w:t>
            </w:r>
          </w:p>
        </w:tc>
      </w:tr>
      <w:tr w:rsidR="007547AB" w:rsidRPr="00F65263" w:rsidTr="00D540BA">
        <w:tc>
          <w:tcPr>
            <w:cnfStyle w:val="001000000000" w:firstRow="0" w:lastRow="0" w:firstColumn="1" w:lastColumn="0" w:oddVBand="0" w:evenVBand="0" w:oddHBand="0" w:evenHBand="0" w:firstRowFirstColumn="0" w:firstRowLastColumn="0" w:lastRowFirstColumn="0" w:lastRowLastColumn="0"/>
            <w:tcW w:w="1384" w:type="dxa"/>
            <w:vMerge w:val="restart"/>
          </w:tcPr>
          <w:p w:rsidR="007547AB" w:rsidRPr="00A13EAB" w:rsidRDefault="007547AB" w:rsidP="007547AB">
            <w:pPr>
              <w:suppressAutoHyphens/>
              <w:autoSpaceDE w:val="0"/>
              <w:contextualSpacing/>
              <w:jc w:val="left"/>
              <w:rPr>
                <w:sz w:val="20"/>
                <w:szCs w:val="20"/>
                <w:lang w:eastAsia="ar-SA"/>
              </w:rPr>
            </w:pPr>
            <w:r w:rsidRPr="00A13EAB">
              <w:rPr>
                <w:sz w:val="20"/>
                <w:szCs w:val="20"/>
                <w:lang w:eastAsia="ar-SA"/>
              </w:rPr>
              <w:t>TP1:</w:t>
            </w:r>
          </w:p>
          <w:p w:rsidR="007547AB" w:rsidRPr="00F65263" w:rsidRDefault="007547AB" w:rsidP="007547AB">
            <w:pPr>
              <w:suppressAutoHyphens/>
              <w:autoSpaceDE w:val="0"/>
              <w:contextualSpacing/>
              <w:jc w:val="left"/>
              <w:rPr>
                <w:sz w:val="20"/>
                <w:szCs w:val="20"/>
                <w:lang w:eastAsia="ar-SA"/>
              </w:rPr>
            </w:pPr>
            <w:r w:rsidRPr="00DA54E7">
              <w:rPr>
                <w:b w:val="0"/>
                <w:sz w:val="20"/>
                <w:szCs w:val="20"/>
                <w:lang w:eastAsia="ar-SA"/>
              </w:rPr>
              <w:t>Promoting employment, labour mobility and social inclusion</w:t>
            </w:r>
          </w:p>
        </w:tc>
        <w:tc>
          <w:tcPr>
            <w:tcW w:w="1588" w:type="dxa"/>
            <w:vMerge w:val="restart"/>
          </w:tcPr>
          <w:p w:rsidR="007547AB" w:rsidRDefault="007547AB"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B50342">
              <w:rPr>
                <w:b/>
                <w:sz w:val="20"/>
                <w:szCs w:val="20"/>
                <w:lang w:eastAsia="ar-SA"/>
              </w:rPr>
              <w:t>SO</w:t>
            </w:r>
            <w:r w:rsidR="00E83C5C">
              <w:rPr>
                <w:b/>
                <w:sz w:val="20"/>
                <w:szCs w:val="20"/>
                <w:lang w:eastAsia="ar-SA"/>
              </w:rPr>
              <w:t xml:space="preserve"> </w:t>
            </w:r>
            <w:r w:rsidRPr="00B50342">
              <w:rPr>
                <w:b/>
                <w:sz w:val="20"/>
                <w:szCs w:val="20"/>
                <w:lang w:eastAsia="ar-SA"/>
              </w:rPr>
              <w:t>1</w:t>
            </w:r>
            <w:r w:rsidR="00E83C5C">
              <w:rPr>
                <w:b/>
                <w:sz w:val="20"/>
                <w:szCs w:val="20"/>
                <w:lang w:eastAsia="ar-SA"/>
              </w:rPr>
              <w:t>.1</w:t>
            </w:r>
            <w:r w:rsidRPr="00B50342">
              <w:rPr>
                <w:b/>
                <w:sz w:val="20"/>
                <w:szCs w:val="20"/>
                <w:lang w:eastAsia="ar-SA"/>
              </w:rPr>
              <w:t>:</w:t>
            </w:r>
            <w:r>
              <w:rPr>
                <w:sz w:val="20"/>
                <w:szCs w:val="20"/>
                <w:lang w:eastAsia="ar-SA"/>
              </w:rPr>
              <w:t xml:space="preserve"> </w:t>
            </w:r>
          </w:p>
          <w:p w:rsidR="007547AB" w:rsidRPr="00F65263" w:rsidRDefault="007547AB"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13580E">
              <w:rPr>
                <w:sz w:val="20"/>
                <w:szCs w:val="20"/>
                <w:lang w:eastAsia="ar-SA"/>
              </w:rPr>
              <w:t>Skills improvement and creation of employment opportunities in perspective sectors</w:t>
            </w:r>
            <w:r w:rsidRPr="00F65263">
              <w:rPr>
                <w:sz w:val="20"/>
                <w:szCs w:val="20"/>
                <w:lang w:eastAsia="ar-SA"/>
              </w:rPr>
              <w:t xml:space="preserve"> </w:t>
            </w:r>
          </w:p>
        </w:tc>
        <w:tc>
          <w:tcPr>
            <w:tcW w:w="1736" w:type="dxa"/>
          </w:tcPr>
          <w:p w:rsidR="007547AB" w:rsidRPr="00F65263" w:rsidRDefault="007547AB"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A13EAB">
              <w:rPr>
                <w:b/>
                <w:sz w:val="20"/>
                <w:szCs w:val="20"/>
                <w:lang w:eastAsia="ar-SA"/>
              </w:rPr>
              <w:t>R</w:t>
            </w:r>
            <w:r w:rsidR="00E83C5C">
              <w:rPr>
                <w:b/>
                <w:sz w:val="20"/>
                <w:szCs w:val="20"/>
                <w:lang w:eastAsia="ar-SA"/>
              </w:rPr>
              <w:t xml:space="preserve"> </w:t>
            </w:r>
            <w:r w:rsidRPr="00A13EAB">
              <w:rPr>
                <w:b/>
                <w:sz w:val="20"/>
                <w:szCs w:val="20"/>
                <w:lang w:eastAsia="ar-SA"/>
              </w:rPr>
              <w:t>1.1</w:t>
            </w:r>
            <w:r w:rsidR="00E83C5C">
              <w:rPr>
                <w:b/>
                <w:sz w:val="20"/>
                <w:szCs w:val="20"/>
                <w:lang w:eastAsia="ar-SA"/>
              </w:rPr>
              <w:t>.1</w:t>
            </w:r>
            <w:r>
              <w:rPr>
                <w:sz w:val="20"/>
                <w:szCs w:val="20"/>
                <w:lang w:eastAsia="ar-SA"/>
              </w:rPr>
              <w:t xml:space="preserve"> </w:t>
            </w:r>
            <w:r w:rsidRPr="00692AAE">
              <w:rPr>
                <w:sz w:val="20"/>
                <w:szCs w:val="20"/>
                <w:lang w:eastAsia="ar-SA"/>
              </w:rPr>
              <w:t xml:space="preserve">Employability of the working age population </w:t>
            </w:r>
            <w:r>
              <w:rPr>
                <w:sz w:val="20"/>
                <w:szCs w:val="20"/>
                <w:lang w:eastAsia="ar-SA"/>
              </w:rPr>
              <w:t>raised</w:t>
            </w:r>
          </w:p>
        </w:tc>
        <w:tc>
          <w:tcPr>
            <w:tcW w:w="1808" w:type="dxa"/>
          </w:tcPr>
          <w:p w:rsidR="007547AB" w:rsidRPr="00B50342" w:rsidRDefault="00186A04"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proofErr w:type="spellStart"/>
            <w:r>
              <w:rPr>
                <w:b/>
                <w:color w:val="000000" w:themeColor="text1"/>
                <w:sz w:val="20"/>
                <w:szCs w:val="20"/>
                <w:lang w:eastAsia="ar-SA"/>
              </w:rPr>
              <w:t>i</w:t>
            </w:r>
            <w:r w:rsidR="007547AB" w:rsidRPr="00186A04">
              <w:rPr>
                <w:b/>
                <w:color w:val="000000" w:themeColor="text1"/>
                <w:sz w:val="20"/>
                <w:szCs w:val="20"/>
                <w:lang w:eastAsia="ar-SA"/>
              </w:rPr>
              <w:t>R</w:t>
            </w:r>
            <w:proofErr w:type="spellEnd"/>
            <w:r w:rsidR="00E83C5C">
              <w:rPr>
                <w:b/>
                <w:color w:val="000000" w:themeColor="text1"/>
                <w:sz w:val="20"/>
                <w:szCs w:val="20"/>
                <w:lang w:eastAsia="ar-SA"/>
              </w:rPr>
              <w:t xml:space="preserve"> </w:t>
            </w:r>
            <w:r w:rsidR="007547AB" w:rsidRPr="00186A04">
              <w:rPr>
                <w:b/>
                <w:color w:val="000000" w:themeColor="text1"/>
                <w:sz w:val="20"/>
                <w:szCs w:val="20"/>
                <w:lang w:eastAsia="ar-SA"/>
              </w:rPr>
              <w:t>1.1</w:t>
            </w:r>
            <w:r w:rsidR="0067028E">
              <w:rPr>
                <w:b/>
                <w:color w:val="000000" w:themeColor="text1"/>
                <w:sz w:val="20"/>
                <w:szCs w:val="20"/>
                <w:lang w:eastAsia="ar-SA"/>
              </w:rPr>
              <w:t>.1.1</w:t>
            </w:r>
            <w:r w:rsidR="007547AB">
              <w:rPr>
                <w:color w:val="000000" w:themeColor="text1"/>
                <w:sz w:val="20"/>
                <w:szCs w:val="20"/>
                <w:lang w:eastAsia="ar-SA"/>
              </w:rPr>
              <w:t xml:space="preserve"> </w:t>
            </w:r>
            <w:r w:rsidR="007547AB" w:rsidRPr="00B50342">
              <w:rPr>
                <w:color w:val="000000" w:themeColor="text1"/>
                <w:sz w:val="20"/>
                <w:szCs w:val="20"/>
                <w:lang w:eastAsia="ar-SA"/>
              </w:rPr>
              <w:t>Activated persons with improved practical skills and knowledge</w:t>
            </w:r>
          </w:p>
        </w:tc>
        <w:tc>
          <w:tcPr>
            <w:tcW w:w="2719" w:type="dxa"/>
            <w:vMerge w:val="restart"/>
          </w:tcPr>
          <w:p w:rsidR="00C92FF7" w:rsidRDefault="00446B7B" w:rsidP="00C92FF7">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Mapping of</w:t>
            </w:r>
            <w:r w:rsidR="00C92FF7">
              <w:rPr>
                <w:sz w:val="20"/>
                <w:szCs w:val="20"/>
                <w:lang w:eastAsia="ar-SA"/>
              </w:rPr>
              <w:t xml:space="preserve"> actors and</w:t>
            </w:r>
            <w:r>
              <w:rPr>
                <w:sz w:val="20"/>
                <w:szCs w:val="20"/>
                <w:lang w:eastAsia="ar-SA"/>
              </w:rPr>
              <w:t xml:space="preserve"> resources</w:t>
            </w:r>
            <w:r w:rsidR="00C92FF7">
              <w:rPr>
                <w:sz w:val="20"/>
                <w:szCs w:val="20"/>
                <w:lang w:eastAsia="ar-SA"/>
              </w:rPr>
              <w:t xml:space="preserve"> </w:t>
            </w:r>
          </w:p>
          <w:p w:rsidR="00446B7B" w:rsidRPr="00C92FF7" w:rsidRDefault="00446B7B" w:rsidP="00C92FF7">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C92FF7">
              <w:rPr>
                <w:sz w:val="20"/>
                <w:szCs w:val="20"/>
                <w:lang w:eastAsia="ar-SA"/>
              </w:rPr>
              <w:t xml:space="preserve">CB labour </w:t>
            </w:r>
            <w:r w:rsidR="00F50D5E">
              <w:rPr>
                <w:sz w:val="20"/>
                <w:szCs w:val="20"/>
                <w:lang w:eastAsia="ar-SA"/>
              </w:rPr>
              <w:t>mobility</w:t>
            </w:r>
            <w:r w:rsidRPr="00C92FF7">
              <w:rPr>
                <w:sz w:val="20"/>
                <w:szCs w:val="20"/>
                <w:lang w:eastAsia="ar-SA"/>
              </w:rPr>
              <w:t xml:space="preserve"> analysis</w:t>
            </w:r>
          </w:p>
          <w:p w:rsidR="00446B7B" w:rsidRDefault="00F50D5E" w:rsidP="00446B7B">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 xml:space="preserve">pilot </w:t>
            </w:r>
            <w:r w:rsidR="00C92FF7">
              <w:rPr>
                <w:sz w:val="20"/>
                <w:szCs w:val="20"/>
                <w:lang w:eastAsia="ar-SA"/>
              </w:rPr>
              <w:t xml:space="preserve">CB </w:t>
            </w:r>
            <w:r w:rsidR="00446B7B">
              <w:rPr>
                <w:sz w:val="20"/>
                <w:szCs w:val="20"/>
                <w:lang w:eastAsia="ar-SA"/>
              </w:rPr>
              <w:t>employment initiatives</w:t>
            </w:r>
          </w:p>
          <w:p w:rsidR="00446B7B" w:rsidRDefault="00446B7B" w:rsidP="00446B7B">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Capacity building</w:t>
            </w:r>
          </w:p>
          <w:p w:rsidR="00446B7B" w:rsidRDefault="00446B7B" w:rsidP="00446B7B">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 xml:space="preserve">Promotion of social </w:t>
            </w:r>
            <w:r w:rsidR="00C92FF7">
              <w:rPr>
                <w:sz w:val="20"/>
                <w:szCs w:val="20"/>
                <w:lang w:eastAsia="ar-SA"/>
              </w:rPr>
              <w:t>entrepreneurship</w:t>
            </w:r>
          </w:p>
          <w:p w:rsidR="00446B7B" w:rsidRDefault="00446B7B" w:rsidP="00C92FF7">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 xml:space="preserve">Development of CB cooperation models, programmes, services </w:t>
            </w:r>
            <w:r w:rsidR="00C92FF7">
              <w:rPr>
                <w:sz w:val="20"/>
                <w:szCs w:val="20"/>
                <w:lang w:eastAsia="ar-SA"/>
              </w:rPr>
              <w:t>addressing skills development and job creation support</w:t>
            </w:r>
          </w:p>
          <w:p w:rsidR="00C92FF7" w:rsidRPr="00446B7B" w:rsidRDefault="00C92FF7" w:rsidP="00C92FF7">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Small scale investments</w:t>
            </w:r>
          </w:p>
        </w:tc>
      </w:tr>
      <w:tr w:rsidR="007547AB" w:rsidRPr="00F65263" w:rsidTr="00D540BA">
        <w:tc>
          <w:tcPr>
            <w:cnfStyle w:val="001000000000" w:firstRow="0" w:lastRow="0" w:firstColumn="1" w:lastColumn="0" w:oddVBand="0" w:evenVBand="0" w:oddHBand="0" w:evenHBand="0" w:firstRowFirstColumn="0" w:firstRowLastColumn="0" w:lastRowFirstColumn="0" w:lastRowLastColumn="0"/>
            <w:tcW w:w="1384" w:type="dxa"/>
            <w:vMerge/>
          </w:tcPr>
          <w:p w:rsidR="007547AB" w:rsidRDefault="007547AB" w:rsidP="007547AB">
            <w:pPr>
              <w:suppressAutoHyphens/>
              <w:autoSpaceDE w:val="0"/>
              <w:contextualSpacing/>
              <w:jc w:val="left"/>
              <w:rPr>
                <w:sz w:val="20"/>
                <w:szCs w:val="20"/>
                <w:lang w:eastAsia="ar-SA"/>
              </w:rPr>
            </w:pPr>
          </w:p>
        </w:tc>
        <w:tc>
          <w:tcPr>
            <w:tcW w:w="1588" w:type="dxa"/>
            <w:vMerge/>
          </w:tcPr>
          <w:p w:rsidR="007547AB" w:rsidRPr="0013580E" w:rsidRDefault="007547AB"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p>
        </w:tc>
        <w:tc>
          <w:tcPr>
            <w:tcW w:w="1736" w:type="dxa"/>
          </w:tcPr>
          <w:p w:rsidR="007547AB" w:rsidRPr="00F65263" w:rsidRDefault="007547AB"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A13EAB">
              <w:rPr>
                <w:b/>
                <w:sz w:val="20"/>
                <w:szCs w:val="20"/>
                <w:lang w:eastAsia="ar-SA"/>
              </w:rPr>
              <w:t>R</w:t>
            </w:r>
            <w:r w:rsidR="00E83C5C">
              <w:rPr>
                <w:b/>
                <w:sz w:val="20"/>
                <w:szCs w:val="20"/>
                <w:lang w:eastAsia="ar-SA"/>
              </w:rPr>
              <w:t xml:space="preserve"> </w:t>
            </w:r>
            <w:r w:rsidRPr="00A13EAB">
              <w:rPr>
                <w:b/>
                <w:sz w:val="20"/>
                <w:szCs w:val="20"/>
                <w:lang w:eastAsia="ar-SA"/>
              </w:rPr>
              <w:t>1.</w:t>
            </w:r>
            <w:r w:rsidR="00E83C5C">
              <w:rPr>
                <w:b/>
                <w:sz w:val="20"/>
                <w:szCs w:val="20"/>
                <w:lang w:eastAsia="ar-SA"/>
              </w:rPr>
              <w:t>1.</w:t>
            </w:r>
            <w:r w:rsidRPr="00A13EAB">
              <w:rPr>
                <w:b/>
                <w:sz w:val="20"/>
                <w:szCs w:val="20"/>
                <w:lang w:eastAsia="ar-SA"/>
              </w:rPr>
              <w:t>2</w:t>
            </w:r>
            <w:r>
              <w:rPr>
                <w:b/>
                <w:sz w:val="20"/>
                <w:szCs w:val="20"/>
                <w:lang w:eastAsia="ar-SA"/>
              </w:rPr>
              <w:t xml:space="preserve"> </w:t>
            </w:r>
            <w:r>
              <w:rPr>
                <w:sz w:val="20"/>
                <w:szCs w:val="20"/>
                <w:lang w:eastAsia="ar-SA"/>
              </w:rPr>
              <w:t>O</w:t>
            </w:r>
            <w:r w:rsidRPr="0076124A">
              <w:rPr>
                <w:sz w:val="20"/>
                <w:szCs w:val="20"/>
                <w:lang w:eastAsia="ar-SA"/>
              </w:rPr>
              <w:t xml:space="preserve">rganisational capacities to activate </w:t>
            </w:r>
            <w:r w:rsidR="00E83C5C">
              <w:rPr>
                <w:sz w:val="20"/>
                <w:szCs w:val="20"/>
                <w:lang w:eastAsia="ar-SA"/>
              </w:rPr>
              <w:t>cross-border</w:t>
            </w:r>
            <w:r w:rsidRPr="0076124A">
              <w:rPr>
                <w:sz w:val="20"/>
                <w:szCs w:val="20"/>
                <w:lang w:eastAsia="ar-SA"/>
              </w:rPr>
              <w:t xml:space="preserve"> employment potentials</w:t>
            </w:r>
            <w:r>
              <w:rPr>
                <w:sz w:val="20"/>
                <w:szCs w:val="20"/>
                <w:lang w:eastAsia="ar-SA"/>
              </w:rPr>
              <w:t xml:space="preserve"> strengthened</w:t>
            </w:r>
          </w:p>
        </w:tc>
        <w:tc>
          <w:tcPr>
            <w:tcW w:w="1808" w:type="dxa"/>
          </w:tcPr>
          <w:p w:rsidR="007547AB" w:rsidRDefault="00186A04" w:rsidP="007547AB">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proofErr w:type="spellStart"/>
            <w:r>
              <w:rPr>
                <w:b/>
                <w:color w:val="000000" w:themeColor="text1"/>
                <w:sz w:val="20"/>
                <w:szCs w:val="20"/>
                <w:lang w:eastAsia="ar-SA"/>
              </w:rPr>
              <w:t>i</w:t>
            </w:r>
            <w:r w:rsidR="007547AB" w:rsidRPr="00186A04">
              <w:rPr>
                <w:b/>
                <w:color w:val="000000" w:themeColor="text1"/>
                <w:sz w:val="20"/>
                <w:szCs w:val="20"/>
                <w:lang w:eastAsia="ar-SA"/>
              </w:rPr>
              <w:t>R</w:t>
            </w:r>
            <w:proofErr w:type="spellEnd"/>
            <w:r w:rsidR="00E83C5C">
              <w:rPr>
                <w:b/>
                <w:color w:val="000000" w:themeColor="text1"/>
                <w:sz w:val="20"/>
                <w:szCs w:val="20"/>
                <w:lang w:eastAsia="ar-SA"/>
              </w:rPr>
              <w:t xml:space="preserve"> </w:t>
            </w:r>
            <w:r w:rsidR="007547AB" w:rsidRPr="00186A04">
              <w:rPr>
                <w:b/>
                <w:color w:val="000000" w:themeColor="text1"/>
                <w:sz w:val="20"/>
                <w:szCs w:val="20"/>
                <w:lang w:eastAsia="ar-SA"/>
              </w:rPr>
              <w:t>1.</w:t>
            </w:r>
            <w:r w:rsidR="00E83C5C">
              <w:rPr>
                <w:b/>
                <w:color w:val="000000" w:themeColor="text1"/>
                <w:sz w:val="20"/>
                <w:szCs w:val="20"/>
                <w:lang w:eastAsia="ar-SA"/>
              </w:rPr>
              <w:t>1.</w:t>
            </w:r>
            <w:r w:rsidR="007547AB" w:rsidRPr="00186A04">
              <w:rPr>
                <w:b/>
                <w:color w:val="000000" w:themeColor="text1"/>
                <w:sz w:val="20"/>
                <w:szCs w:val="20"/>
                <w:lang w:eastAsia="ar-SA"/>
              </w:rPr>
              <w:t>2</w:t>
            </w:r>
            <w:r w:rsidR="0067028E">
              <w:rPr>
                <w:b/>
                <w:color w:val="000000" w:themeColor="text1"/>
                <w:sz w:val="20"/>
                <w:szCs w:val="20"/>
                <w:lang w:eastAsia="ar-SA"/>
              </w:rPr>
              <w:t>.1</w:t>
            </w:r>
            <w:r w:rsidR="007547AB">
              <w:rPr>
                <w:color w:val="000000" w:themeColor="text1"/>
                <w:sz w:val="20"/>
                <w:szCs w:val="20"/>
                <w:lang w:eastAsia="ar-SA"/>
              </w:rPr>
              <w:t xml:space="preserve"> </w:t>
            </w:r>
            <w:r w:rsidR="007547AB" w:rsidRPr="00A774BC">
              <w:rPr>
                <w:color w:val="000000" w:themeColor="text1"/>
                <w:sz w:val="20"/>
                <w:szCs w:val="20"/>
                <w:lang w:eastAsia="ar-SA"/>
              </w:rPr>
              <w:t>Level of cooperation between actors in the field of employment and labour mobility</w:t>
            </w:r>
          </w:p>
          <w:p w:rsidR="007547AB" w:rsidRPr="00E37860" w:rsidRDefault="00E37860" w:rsidP="0067028E">
            <w:pPr>
              <w:jc w:val="left"/>
              <w:cnfStyle w:val="000000000000" w:firstRow="0" w:lastRow="0" w:firstColumn="0" w:lastColumn="0" w:oddVBand="0" w:evenVBand="0" w:oddHBand="0" w:evenHBand="0" w:firstRowFirstColumn="0" w:firstRowLastColumn="0" w:lastRowFirstColumn="0" w:lastRowLastColumn="0"/>
            </w:pPr>
            <w:proofErr w:type="spellStart"/>
            <w:r w:rsidRPr="00E37860">
              <w:rPr>
                <w:b/>
                <w:color w:val="000000" w:themeColor="text1"/>
                <w:sz w:val="20"/>
                <w:szCs w:val="20"/>
                <w:lang w:eastAsia="ar-SA"/>
              </w:rPr>
              <w:t>iR</w:t>
            </w:r>
            <w:proofErr w:type="spellEnd"/>
            <w:r w:rsidR="0067028E">
              <w:rPr>
                <w:b/>
                <w:color w:val="000000" w:themeColor="text1"/>
                <w:sz w:val="20"/>
                <w:szCs w:val="20"/>
                <w:lang w:eastAsia="ar-SA"/>
              </w:rPr>
              <w:t xml:space="preserve"> </w:t>
            </w:r>
            <w:r w:rsidRPr="00E37860">
              <w:rPr>
                <w:b/>
                <w:color w:val="000000" w:themeColor="text1"/>
                <w:sz w:val="20"/>
                <w:szCs w:val="20"/>
                <w:lang w:eastAsia="ar-SA"/>
              </w:rPr>
              <w:t>1.</w:t>
            </w:r>
            <w:r w:rsidR="0067028E">
              <w:rPr>
                <w:b/>
                <w:color w:val="000000" w:themeColor="text1"/>
                <w:sz w:val="20"/>
                <w:szCs w:val="20"/>
                <w:lang w:eastAsia="ar-SA"/>
              </w:rPr>
              <w:t>1.2.2</w:t>
            </w:r>
            <w:r w:rsidRPr="00E37860">
              <w:rPr>
                <w:b/>
                <w:color w:val="000000" w:themeColor="text1"/>
                <w:sz w:val="20"/>
                <w:szCs w:val="20"/>
                <w:lang w:eastAsia="ar-SA"/>
              </w:rPr>
              <w:t>:</w:t>
            </w:r>
            <w:r w:rsidRPr="00A774BC">
              <w:rPr>
                <w:color w:val="000000" w:themeColor="text1"/>
                <w:sz w:val="20"/>
                <w:szCs w:val="20"/>
                <w:lang w:eastAsia="ar-SA"/>
              </w:rPr>
              <w:t xml:space="preserve"> </w:t>
            </w:r>
            <w:r w:rsidRPr="003A6F17">
              <w:rPr>
                <w:sz w:val="20"/>
                <w:szCs w:val="20"/>
                <w:lang w:eastAsia="ar-SA"/>
              </w:rPr>
              <w:t>New cooperation models, programmes, services or tools developed or upgraded</w:t>
            </w:r>
          </w:p>
        </w:tc>
        <w:tc>
          <w:tcPr>
            <w:tcW w:w="2719" w:type="dxa"/>
            <w:vMerge/>
          </w:tcPr>
          <w:p w:rsidR="007547AB" w:rsidRPr="00F65263" w:rsidRDefault="007547AB"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p>
        </w:tc>
      </w:tr>
      <w:tr w:rsidR="005016CE" w:rsidRPr="00F65263" w:rsidTr="00D540BA">
        <w:tc>
          <w:tcPr>
            <w:cnfStyle w:val="001000000000" w:firstRow="0" w:lastRow="0" w:firstColumn="1" w:lastColumn="0" w:oddVBand="0" w:evenVBand="0" w:oddHBand="0" w:evenHBand="0" w:firstRowFirstColumn="0" w:firstRowLastColumn="0" w:lastRowFirstColumn="0" w:lastRowLastColumn="0"/>
            <w:tcW w:w="1384" w:type="dxa"/>
            <w:vMerge/>
          </w:tcPr>
          <w:p w:rsidR="005016CE" w:rsidRDefault="005016CE" w:rsidP="007547AB">
            <w:pPr>
              <w:suppressAutoHyphens/>
              <w:autoSpaceDE w:val="0"/>
              <w:contextualSpacing/>
              <w:jc w:val="left"/>
              <w:rPr>
                <w:sz w:val="20"/>
                <w:szCs w:val="20"/>
                <w:lang w:eastAsia="ar-SA"/>
              </w:rPr>
            </w:pPr>
          </w:p>
        </w:tc>
        <w:tc>
          <w:tcPr>
            <w:tcW w:w="1588" w:type="dxa"/>
          </w:tcPr>
          <w:p w:rsidR="005016CE" w:rsidRPr="0013580E" w:rsidRDefault="00623B43" w:rsidP="00574461">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B50342">
              <w:rPr>
                <w:b/>
                <w:sz w:val="20"/>
                <w:szCs w:val="20"/>
                <w:lang w:eastAsia="ar-SA"/>
              </w:rPr>
              <w:t>SO</w:t>
            </w:r>
            <w:r w:rsidR="00E83C5C">
              <w:rPr>
                <w:b/>
                <w:sz w:val="20"/>
                <w:szCs w:val="20"/>
                <w:lang w:eastAsia="ar-SA"/>
              </w:rPr>
              <w:t xml:space="preserve"> 1.</w:t>
            </w:r>
            <w:r w:rsidRPr="00B50342">
              <w:rPr>
                <w:b/>
                <w:sz w:val="20"/>
                <w:szCs w:val="20"/>
                <w:lang w:eastAsia="ar-SA"/>
              </w:rPr>
              <w:t>2:</w:t>
            </w:r>
            <w:r>
              <w:rPr>
                <w:sz w:val="20"/>
                <w:szCs w:val="20"/>
                <w:lang w:eastAsia="ar-SA"/>
              </w:rPr>
              <w:t xml:space="preserve"> Development of </w:t>
            </w:r>
            <w:r w:rsidR="00574461">
              <w:rPr>
                <w:sz w:val="20"/>
                <w:szCs w:val="20"/>
                <w:lang w:eastAsia="ar-SA"/>
              </w:rPr>
              <w:t>an</w:t>
            </w:r>
            <w:r>
              <w:rPr>
                <w:sz w:val="20"/>
                <w:szCs w:val="20"/>
                <w:lang w:eastAsia="ar-SA"/>
              </w:rPr>
              <w:t xml:space="preserve"> inclusive society</w:t>
            </w:r>
          </w:p>
        </w:tc>
        <w:tc>
          <w:tcPr>
            <w:tcW w:w="1736" w:type="dxa"/>
          </w:tcPr>
          <w:p w:rsidR="005016CE" w:rsidRPr="005016CE" w:rsidRDefault="00B50342"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A13EAB">
              <w:rPr>
                <w:b/>
                <w:sz w:val="20"/>
                <w:szCs w:val="20"/>
                <w:lang w:eastAsia="ar-SA"/>
              </w:rPr>
              <w:t>R</w:t>
            </w:r>
            <w:r w:rsidR="00E83C5C">
              <w:rPr>
                <w:b/>
                <w:sz w:val="20"/>
                <w:szCs w:val="20"/>
                <w:lang w:eastAsia="ar-SA"/>
              </w:rPr>
              <w:t xml:space="preserve"> 1.</w:t>
            </w:r>
            <w:r w:rsidRPr="00A13EAB">
              <w:rPr>
                <w:b/>
                <w:sz w:val="20"/>
                <w:szCs w:val="20"/>
                <w:lang w:eastAsia="ar-SA"/>
              </w:rPr>
              <w:t>2.1</w:t>
            </w:r>
            <w:r w:rsidR="007547AB">
              <w:rPr>
                <w:sz w:val="20"/>
                <w:szCs w:val="20"/>
                <w:lang w:eastAsia="ar-SA"/>
              </w:rPr>
              <w:t xml:space="preserve"> C</w:t>
            </w:r>
            <w:r w:rsidR="00364596" w:rsidRPr="00364596">
              <w:rPr>
                <w:sz w:val="20"/>
                <w:szCs w:val="20"/>
                <w:lang w:eastAsia="ar-SA"/>
              </w:rPr>
              <w:t>apacities for social and cultural inclusion of disadvantaged groups</w:t>
            </w:r>
            <w:r w:rsidR="007547AB">
              <w:rPr>
                <w:sz w:val="20"/>
                <w:szCs w:val="20"/>
                <w:lang w:eastAsia="ar-SA"/>
              </w:rPr>
              <w:t xml:space="preserve"> improved</w:t>
            </w:r>
          </w:p>
        </w:tc>
        <w:tc>
          <w:tcPr>
            <w:tcW w:w="1808" w:type="dxa"/>
          </w:tcPr>
          <w:p w:rsidR="00364596" w:rsidRDefault="00186A04"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proofErr w:type="spellStart"/>
            <w:r>
              <w:rPr>
                <w:b/>
                <w:color w:val="000000" w:themeColor="text1"/>
                <w:sz w:val="20"/>
                <w:szCs w:val="20"/>
                <w:lang w:eastAsia="ar-SA"/>
              </w:rPr>
              <w:t>i</w:t>
            </w:r>
            <w:r w:rsidR="007547AB" w:rsidRPr="00186A04">
              <w:rPr>
                <w:b/>
                <w:color w:val="000000" w:themeColor="text1"/>
                <w:sz w:val="20"/>
                <w:szCs w:val="20"/>
                <w:lang w:eastAsia="ar-SA"/>
              </w:rPr>
              <w:t>R</w:t>
            </w:r>
            <w:proofErr w:type="spellEnd"/>
            <w:r w:rsidR="0067028E">
              <w:rPr>
                <w:b/>
                <w:color w:val="000000" w:themeColor="text1"/>
                <w:sz w:val="20"/>
                <w:szCs w:val="20"/>
                <w:lang w:eastAsia="ar-SA"/>
              </w:rPr>
              <w:t xml:space="preserve"> 1.</w:t>
            </w:r>
            <w:r w:rsidR="007547AB" w:rsidRPr="00186A04">
              <w:rPr>
                <w:b/>
                <w:color w:val="000000" w:themeColor="text1"/>
                <w:sz w:val="20"/>
                <w:szCs w:val="20"/>
                <w:lang w:eastAsia="ar-SA"/>
              </w:rPr>
              <w:t>2.1</w:t>
            </w:r>
            <w:r w:rsidR="0067028E">
              <w:rPr>
                <w:b/>
                <w:color w:val="000000" w:themeColor="text1"/>
                <w:sz w:val="20"/>
                <w:szCs w:val="20"/>
                <w:lang w:eastAsia="ar-SA"/>
              </w:rPr>
              <w:t>.1</w:t>
            </w:r>
            <w:r w:rsidR="007547AB" w:rsidRPr="00137BA4">
              <w:rPr>
                <w:color w:val="000000" w:themeColor="text1"/>
                <w:sz w:val="20"/>
                <w:szCs w:val="20"/>
                <w:lang w:eastAsia="ar-SA"/>
              </w:rPr>
              <w:t xml:space="preserve"> Users/beneficiaries of new services and programmes</w:t>
            </w:r>
          </w:p>
          <w:p w:rsidR="00E37860" w:rsidRDefault="00E37860"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proofErr w:type="spellStart"/>
            <w:r w:rsidRPr="00E37860">
              <w:rPr>
                <w:b/>
                <w:color w:val="000000" w:themeColor="text1"/>
                <w:sz w:val="20"/>
                <w:szCs w:val="20"/>
                <w:lang w:eastAsia="ar-SA"/>
              </w:rPr>
              <w:t>iR</w:t>
            </w:r>
            <w:proofErr w:type="spellEnd"/>
            <w:r w:rsidR="0067028E">
              <w:rPr>
                <w:b/>
                <w:color w:val="000000" w:themeColor="text1"/>
                <w:sz w:val="20"/>
                <w:szCs w:val="20"/>
                <w:lang w:eastAsia="ar-SA"/>
              </w:rPr>
              <w:t xml:space="preserve"> 1.2.1.2</w:t>
            </w:r>
            <w:r w:rsidRPr="00137BA4">
              <w:rPr>
                <w:color w:val="000000" w:themeColor="text1"/>
                <w:sz w:val="20"/>
                <w:szCs w:val="20"/>
                <w:lang w:eastAsia="ar-SA"/>
              </w:rPr>
              <w:t xml:space="preserve"> </w:t>
            </w:r>
          </w:p>
          <w:p w:rsidR="00E37860" w:rsidRPr="00B50342" w:rsidRDefault="00E37860"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ar-SA"/>
              </w:rPr>
            </w:pPr>
            <w:r w:rsidRPr="003A6179">
              <w:rPr>
                <w:sz w:val="20"/>
                <w:szCs w:val="20"/>
                <w:lang w:eastAsia="ar-SA"/>
              </w:rPr>
              <w:t xml:space="preserve">Programmes, </w:t>
            </w:r>
            <w:r w:rsidRPr="003A6179">
              <w:rPr>
                <w:sz w:val="20"/>
                <w:szCs w:val="20"/>
                <w:lang w:eastAsia="ar-SA"/>
              </w:rPr>
              <w:lastRenderedPageBreak/>
              <w:t xml:space="preserve">services or tools </w:t>
            </w:r>
            <w:r>
              <w:rPr>
                <w:sz w:val="20"/>
                <w:szCs w:val="20"/>
                <w:lang w:eastAsia="ar-SA"/>
              </w:rPr>
              <w:t>developed</w:t>
            </w:r>
          </w:p>
        </w:tc>
        <w:tc>
          <w:tcPr>
            <w:tcW w:w="2719" w:type="dxa"/>
          </w:tcPr>
          <w:p w:rsidR="005016CE" w:rsidRDefault="00C92FF7" w:rsidP="00C92FF7">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lastRenderedPageBreak/>
              <w:t>Mapping of actors and resources</w:t>
            </w:r>
          </w:p>
          <w:p w:rsidR="00C92FF7" w:rsidRDefault="00C92FF7" w:rsidP="00C92FF7">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 xml:space="preserve">Promotion of social innovation related to social and cultural inclusion of disadvantages </w:t>
            </w:r>
            <w:r>
              <w:rPr>
                <w:sz w:val="20"/>
                <w:szCs w:val="20"/>
                <w:lang w:eastAsia="ar-SA"/>
              </w:rPr>
              <w:lastRenderedPageBreak/>
              <w:t>groups</w:t>
            </w:r>
          </w:p>
          <w:p w:rsidR="00C92FF7" w:rsidRDefault="00C92FF7" w:rsidP="00C92FF7">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New programme and service development</w:t>
            </w:r>
          </w:p>
          <w:p w:rsidR="00C92FF7" w:rsidRDefault="00C92FF7" w:rsidP="00C92FF7">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Health promotion actions</w:t>
            </w:r>
          </w:p>
          <w:p w:rsidR="00C92FF7" w:rsidRDefault="00C92FF7" w:rsidP="00C92FF7">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Capacity building, awareness raising</w:t>
            </w:r>
          </w:p>
          <w:p w:rsidR="00C92FF7" w:rsidRDefault="00C92FF7" w:rsidP="00C92FF7">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Cross cultural cooperation actions</w:t>
            </w:r>
          </w:p>
          <w:p w:rsidR="00C92FF7" w:rsidRPr="00F65263" w:rsidRDefault="00C92FF7" w:rsidP="00C92FF7">
            <w:pPr>
              <w:pStyle w:val="ListParagraph"/>
              <w:numPr>
                <w:ilvl w:val="0"/>
                <w:numId w:val="26"/>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Small scale investments</w:t>
            </w:r>
          </w:p>
        </w:tc>
      </w:tr>
      <w:tr w:rsidR="00271DFC" w:rsidRPr="00F65263" w:rsidTr="00D540BA">
        <w:tc>
          <w:tcPr>
            <w:cnfStyle w:val="001000000000" w:firstRow="0" w:lastRow="0" w:firstColumn="1" w:lastColumn="0" w:oddVBand="0" w:evenVBand="0" w:oddHBand="0" w:evenHBand="0" w:firstRowFirstColumn="0" w:firstRowLastColumn="0" w:lastRowFirstColumn="0" w:lastRowLastColumn="0"/>
            <w:tcW w:w="1384" w:type="dxa"/>
            <w:vMerge w:val="restart"/>
          </w:tcPr>
          <w:p w:rsidR="00271DFC" w:rsidRPr="00DA54E7" w:rsidRDefault="00271DFC" w:rsidP="007547AB">
            <w:pPr>
              <w:suppressAutoHyphens/>
              <w:autoSpaceDE w:val="0"/>
              <w:contextualSpacing/>
              <w:jc w:val="left"/>
              <w:rPr>
                <w:b w:val="0"/>
                <w:sz w:val="20"/>
                <w:szCs w:val="20"/>
                <w:lang w:eastAsia="ar-SA"/>
              </w:rPr>
            </w:pPr>
            <w:r w:rsidRPr="00186A04">
              <w:rPr>
                <w:sz w:val="20"/>
                <w:szCs w:val="20"/>
                <w:lang w:eastAsia="ar-SA"/>
              </w:rPr>
              <w:lastRenderedPageBreak/>
              <w:t>TP 2:</w:t>
            </w:r>
            <w:r w:rsidRPr="00DA54E7">
              <w:rPr>
                <w:b w:val="0"/>
                <w:sz w:val="20"/>
                <w:szCs w:val="20"/>
                <w:lang w:eastAsia="ar-SA"/>
              </w:rPr>
              <w:t xml:space="preserve"> Encouraging tourism and cultural and natural heritage </w:t>
            </w:r>
          </w:p>
        </w:tc>
        <w:tc>
          <w:tcPr>
            <w:tcW w:w="1588" w:type="dxa"/>
            <w:vMerge w:val="restart"/>
          </w:tcPr>
          <w:p w:rsidR="00271DFC" w:rsidRPr="00D0402F" w:rsidRDefault="00271DFC"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b/>
                <w:sz w:val="20"/>
                <w:szCs w:val="20"/>
                <w:lang w:eastAsia="ar-SA"/>
              </w:rPr>
            </w:pPr>
            <w:r w:rsidRPr="00D0402F">
              <w:rPr>
                <w:b/>
                <w:sz w:val="20"/>
                <w:szCs w:val="20"/>
                <w:lang w:eastAsia="ar-SA"/>
              </w:rPr>
              <w:t>SO</w:t>
            </w:r>
            <w:r w:rsidR="0067028E">
              <w:rPr>
                <w:b/>
                <w:sz w:val="20"/>
                <w:szCs w:val="20"/>
                <w:lang w:eastAsia="ar-SA"/>
              </w:rPr>
              <w:t xml:space="preserve"> 2.</w:t>
            </w:r>
            <w:r w:rsidRPr="00D0402F">
              <w:rPr>
                <w:b/>
                <w:sz w:val="20"/>
                <w:szCs w:val="20"/>
                <w:lang w:eastAsia="ar-SA"/>
              </w:rPr>
              <w:t>1:</w:t>
            </w:r>
          </w:p>
          <w:p w:rsidR="00271DFC" w:rsidRPr="00F65263" w:rsidRDefault="00271DFC"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D0402F">
              <w:rPr>
                <w:sz w:val="20"/>
                <w:szCs w:val="20"/>
                <w:lang w:eastAsia="ar-SA"/>
              </w:rPr>
              <w:t xml:space="preserve">Mobilising natural and cultural resources for joint development of </w:t>
            </w:r>
            <w:r w:rsidRPr="00F52081">
              <w:rPr>
                <w:sz w:val="20"/>
                <w:szCs w:val="20"/>
                <w:lang w:eastAsia="ar-SA"/>
              </w:rPr>
              <w:t>sustainable</w:t>
            </w:r>
            <w:r w:rsidRPr="00D0402F">
              <w:rPr>
                <w:sz w:val="20"/>
                <w:szCs w:val="20"/>
                <w:lang w:eastAsia="ar-SA"/>
              </w:rPr>
              <w:t xml:space="preserve"> tourism</w:t>
            </w:r>
          </w:p>
        </w:tc>
        <w:tc>
          <w:tcPr>
            <w:tcW w:w="1736" w:type="dxa"/>
          </w:tcPr>
          <w:p w:rsidR="00271DFC" w:rsidRPr="00F65263" w:rsidRDefault="00271DFC"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7547AB">
              <w:rPr>
                <w:b/>
                <w:sz w:val="20"/>
                <w:szCs w:val="20"/>
                <w:lang w:eastAsia="ar-SA"/>
              </w:rPr>
              <w:t>R</w:t>
            </w:r>
            <w:r w:rsidR="0067028E">
              <w:rPr>
                <w:b/>
                <w:sz w:val="20"/>
                <w:szCs w:val="20"/>
                <w:lang w:eastAsia="ar-SA"/>
              </w:rPr>
              <w:t xml:space="preserve"> 2.</w:t>
            </w:r>
            <w:r w:rsidRPr="007547AB">
              <w:rPr>
                <w:b/>
                <w:sz w:val="20"/>
                <w:szCs w:val="20"/>
                <w:lang w:eastAsia="ar-SA"/>
              </w:rPr>
              <w:t>1.1</w:t>
            </w:r>
            <w:r>
              <w:rPr>
                <w:sz w:val="20"/>
                <w:szCs w:val="20"/>
                <w:lang w:eastAsia="ar-SA"/>
              </w:rPr>
              <w:t xml:space="preserve"> D</w:t>
            </w:r>
            <w:r w:rsidRPr="00A13EAB">
              <w:rPr>
                <w:sz w:val="20"/>
                <w:szCs w:val="20"/>
                <w:lang w:eastAsia="ar-SA"/>
              </w:rPr>
              <w:t xml:space="preserve">evelopment of sustainable </w:t>
            </w:r>
            <w:r>
              <w:rPr>
                <w:sz w:val="20"/>
                <w:szCs w:val="20"/>
                <w:lang w:eastAsia="ar-SA"/>
              </w:rPr>
              <w:t xml:space="preserve">CB </w:t>
            </w:r>
            <w:r w:rsidRPr="00A13EAB">
              <w:rPr>
                <w:sz w:val="20"/>
                <w:szCs w:val="20"/>
                <w:lang w:eastAsia="ar-SA"/>
              </w:rPr>
              <w:t>tourist products and destination</w:t>
            </w:r>
            <w:r>
              <w:rPr>
                <w:sz w:val="20"/>
                <w:szCs w:val="20"/>
                <w:lang w:eastAsia="ar-SA"/>
              </w:rPr>
              <w:t>s</w:t>
            </w:r>
            <w:r w:rsidRPr="00A13EAB">
              <w:rPr>
                <w:sz w:val="20"/>
                <w:szCs w:val="20"/>
                <w:lang w:eastAsia="ar-SA"/>
              </w:rPr>
              <w:t xml:space="preserve"> </w:t>
            </w:r>
            <w:r>
              <w:rPr>
                <w:sz w:val="20"/>
                <w:szCs w:val="20"/>
                <w:lang w:eastAsia="ar-SA"/>
              </w:rPr>
              <w:t>initiated</w:t>
            </w:r>
          </w:p>
        </w:tc>
        <w:tc>
          <w:tcPr>
            <w:tcW w:w="1808" w:type="dxa"/>
          </w:tcPr>
          <w:p w:rsidR="00271DFC" w:rsidRPr="00F65263" w:rsidRDefault="00271DFC"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proofErr w:type="spellStart"/>
            <w:r>
              <w:rPr>
                <w:b/>
                <w:color w:val="000000" w:themeColor="text1"/>
                <w:sz w:val="20"/>
                <w:szCs w:val="20"/>
                <w:lang w:eastAsia="ar-SA"/>
              </w:rPr>
              <w:t>i</w:t>
            </w:r>
            <w:r w:rsidRPr="00186A04">
              <w:rPr>
                <w:b/>
                <w:color w:val="000000" w:themeColor="text1"/>
                <w:sz w:val="20"/>
                <w:szCs w:val="20"/>
                <w:lang w:eastAsia="ar-SA"/>
              </w:rPr>
              <w:t>R</w:t>
            </w:r>
            <w:proofErr w:type="spellEnd"/>
            <w:r w:rsidR="0067028E">
              <w:rPr>
                <w:b/>
                <w:color w:val="000000" w:themeColor="text1"/>
                <w:sz w:val="20"/>
                <w:szCs w:val="20"/>
                <w:lang w:eastAsia="ar-SA"/>
              </w:rPr>
              <w:t xml:space="preserve"> 2.</w:t>
            </w:r>
            <w:r w:rsidRPr="00186A04">
              <w:rPr>
                <w:b/>
                <w:color w:val="000000" w:themeColor="text1"/>
                <w:sz w:val="20"/>
                <w:szCs w:val="20"/>
                <w:lang w:eastAsia="ar-SA"/>
              </w:rPr>
              <w:t>1.1</w:t>
            </w:r>
            <w:r w:rsidR="0067028E">
              <w:rPr>
                <w:b/>
                <w:color w:val="000000" w:themeColor="text1"/>
                <w:sz w:val="20"/>
                <w:szCs w:val="20"/>
                <w:lang w:eastAsia="ar-SA"/>
              </w:rPr>
              <w:t>.1</w:t>
            </w:r>
            <w:r w:rsidRPr="00F72DFC">
              <w:rPr>
                <w:color w:val="000000" w:themeColor="text1"/>
                <w:sz w:val="20"/>
                <w:szCs w:val="20"/>
                <w:lang w:eastAsia="ar-SA"/>
              </w:rPr>
              <w:t xml:space="preserve"> </w:t>
            </w:r>
            <w:r>
              <w:rPr>
                <w:color w:val="000000" w:themeColor="text1"/>
                <w:sz w:val="20"/>
                <w:szCs w:val="20"/>
                <w:lang w:eastAsia="ar-SA"/>
              </w:rPr>
              <w:t>Level of cooperation and capacities for</w:t>
            </w:r>
            <w:r w:rsidRPr="00F72DFC">
              <w:rPr>
                <w:color w:val="000000" w:themeColor="text1"/>
                <w:sz w:val="20"/>
                <w:szCs w:val="20"/>
                <w:lang w:eastAsia="ar-SA"/>
              </w:rPr>
              <w:t xml:space="preserve"> joint </w:t>
            </w:r>
            <w:r>
              <w:rPr>
                <w:color w:val="000000" w:themeColor="text1"/>
                <w:sz w:val="20"/>
                <w:szCs w:val="20"/>
                <w:lang w:eastAsia="ar-SA"/>
              </w:rPr>
              <w:t xml:space="preserve">tourism </w:t>
            </w:r>
            <w:r w:rsidRPr="00F72DFC">
              <w:rPr>
                <w:color w:val="000000" w:themeColor="text1"/>
                <w:sz w:val="20"/>
                <w:szCs w:val="20"/>
                <w:lang w:eastAsia="ar-SA"/>
              </w:rPr>
              <w:t>development</w:t>
            </w:r>
          </w:p>
        </w:tc>
        <w:tc>
          <w:tcPr>
            <w:tcW w:w="2719" w:type="dxa"/>
            <w:vMerge w:val="restart"/>
          </w:tcPr>
          <w:p w:rsidR="00271DFC" w:rsidRDefault="00F50D5E" w:rsidP="00C85773">
            <w:pPr>
              <w:pStyle w:val="ListParagraph"/>
              <w:numPr>
                <w:ilvl w:val="0"/>
                <w:numId w:val="27"/>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Mapping of actors and resources</w:t>
            </w:r>
          </w:p>
          <w:p w:rsidR="00F50D5E" w:rsidRDefault="00F50D5E" w:rsidP="00C85773">
            <w:pPr>
              <w:pStyle w:val="ListParagraph"/>
              <w:numPr>
                <w:ilvl w:val="0"/>
                <w:numId w:val="27"/>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Strategic concepts of sustainable tourism development</w:t>
            </w:r>
          </w:p>
          <w:p w:rsidR="00F50D5E" w:rsidRDefault="00F50D5E" w:rsidP="00C85773">
            <w:pPr>
              <w:pStyle w:val="ListParagraph"/>
              <w:numPr>
                <w:ilvl w:val="0"/>
                <w:numId w:val="27"/>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Capacity building and awareness raising</w:t>
            </w:r>
          </w:p>
          <w:p w:rsidR="00F50D5E" w:rsidRDefault="009C4743" w:rsidP="00F50D5E">
            <w:pPr>
              <w:pStyle w:val="ListParagraph"/>
              <w:numPr>
                <w:ilvl w:val="0"/>
                <w:numId w:val="27"/>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Sustainable t</w:t>
            </w:r>
            <w:r w:rsidR="00F50D5E">
              <w:rPr>
                <w:sz w:val="20"/>
                <w:szCs w:val="20"/>
                <w:lang w:eastAsia="ar-SA"/>
              </w:rPr>
              <w:t>ourist product development</w:t>
            </w:r>
          </w:p>
          <w:p w:rsidR="00F50D5E" w:rsidRDefault="00F50D5E" w:rsidP="00F50D5E">
            <w:pPr>
              <w:pStyle w:val="ListParagraph"/>
              <w:numPr>
                <w:ilvl w:val="0"/>
                <w:numId w:val="27"/>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 xml:space="preserve">Setting up </w:t>
            </w:r>
            <w:r w:rsidR="009C4743">
              <w:rPr>
                <w:sz w:val="20"/>
                <w:szCs w:val="20"/>
                <w:lang w:eastAsia="ar-SA"/>
              </w:rPr>
              <w:t xml:space="preserve">of CB </w:t>
            </w:r>
            <w:r>
              <w:rPr>
                <w:sz w:val="20"/>
                <w:szCs w:val="20"/>
                <w:lang w:eastAsia="ar-SA"/>
              </w:rPr>
              <w:t>cooperation structures</w:t>
            </w:r>
          </w:p>
          <w:p w:rsidR="00F50D5E" w:rsidRDefault="00F50D5E" w:rsidP="00F50D5E">
            <w:pPr>
              <w:pStyle w:val="ListParagraph"/>
              <w:numPr>
                <w:ilvl w:val="0"/>
                <w:numId w:val="27"/>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Communication and visibility activities</w:t>
            </w:r>
          </w:p>
          <w:p w:rsidR="00F50D5E" w:rsidRPr="00C85773" w:rsidRDefault="00F50D5E" w:rsidP="009C4743">
            <w:pPr>
              <w:pStyle w:val="ListParagraph"/>
              <w:numPr>
                <w:ilvl w:val="0"/>
                <w:numId w:val="27"/>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 xml:space="preserve">Small scale </w:t>
            </w:r>
            <w:r w:rsidR="00860958">
              <w:rPr>
                <w:sz w:val="20"/>
                <w:szCs w:val="20"/>
                <w:lang w:eastAsia="ar-SA"/>
              </w:rPr>
              <w:t>investment in heritage preservation</w:t>
            </w:r>
            <w:r w:rsidR="009C4743">
              <w:rPr>
                <w:sz w:val="20"/>
                <w:szCs w:val="20"/>
                <w:lang w:eastAsia="ar-SA"/>
              </w:rPr>
              <w:t>,</w:t>
            </w:r>
            <w:r w:rsidR="00860958">
              <w:rPr>
                <w:sz w:val="20"/>
                <w:szCs w:val="20"/>
                <w:lang w:eastAsia="ar-SA"/>
              </w:rPr>
              <w:t xml:space="preserve"> visitor</w:t>
            </w:r>
            <w:r w:rsidR="009C4743">
              <w:rPr>
                <w:sz w:val="20"/>
                <w:szCs w:val="20"/>
                <w:lang w:eastAsia="ar-SA"/>
              </w:rPr>
              <w:t xml:space="preserve"> infrastructure</w:t>
            </w:r>
            <w:r>
              <w:rPr>
                <w:sz w:val="20"/>
                <w:szCs w:val="20"/>
                <w:lang w:eastAsia="ar-SA"/>
              </w:rPr>
              <w:t xml:space="preserve"> </w:t>
            </w:r>
          </w:p>
        </w:tc>
      </w:tr>
      <w:tr w:rsidR="00271DFC" w:rsidRPr="00F65263" w:rsidTr="00D540BA">
        <w:tc>
          <w:tcPr>
            <w:cnfStyle w:val="001000000000" w:firstRow="0" w:lastRow="0" w:firstColumn="1" w:lastColumn="0" w:oddVBand="0" w:evenVBand="0" w:oddHBand="0" w:evenHBand="0" w:firstRowFirstColumn="0" w:firstRowLastColumn="0" w:lastRowFirstColumn="0" w:lastRowLastColumn="0"/>
            <w:tcW w:w="1384" w:type="dxa"/>
            <w:vMerge/>
          </w:tcPr>
          <w:p w:rsidR="00271DFC" w:rsidRPr="00DA54E7" w:rsidRDefault="00271DFC" w:rsidP="007547AB">
            <w:pPr>
              <w:suppressAutoHyphens/>
              <w:autoSpaceDE w:val="0"/>
              <w:contextualSpacing/>
              <w:jc w:val="left"/>
              <w:rPr>
                <w:b w:val="0"/>
                <w:sz w:val="20"/>
                <w:szCs w:val="20"/>
                <w:lang w:eastAsia="ar-SA"/>
              </w:rPr>
            </w:pPr>
          </w:p>
        </w:tc>
        <w:tc>
          <w:tcPr>
            <w:tcW w:w="1588" w:type="dxa"/>
            <w:vMerge/>
          </w:tcPr>
          <w:p w:rsidR="00271DFC" w:rsidRPr="00D0402F" w:rsidRDefault="00271DFC"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b/>
                <w:sz w:val="20"/>
                <w:szCs w:val="20"/>
                <w:lang w:eastAsia="ar-SA"/>
              </w:rPr>
            </w:pPr>
          </w:p>
        </w:tc>
        <w:tc>
          <w:tcPr>
            <w:tcW w:w="1736" w:type="dxa"/>
          </w:tcPr>
          <w:p w:rsidR="00271DFC" w:rsidRPr="00A13EAB" w:rsidRDefault="00271DFC"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sidRPr="00186A04">
              <w:rPr>
                <w:b/>
                <w:sz w:val="20"/>
                <w:szCs w:val="20"/>
                <w:lang w:eastAsia="ar-SA"/>
              </w:rPr>
              <w:t>R</w:t>
            </w:r>
            <w:r w:rsidR="0067028E">
              <w:rPr>
                <w:b/>
                <w:sz w:val="20"/>
                <w:szCs w:val="20"/>
                <w:lang w:eastAsia="ar-SA"/>
              </w:rPr>
              <w:t xml:space="preserve"> 2.</w:t>
            </w:r>
            <w:r w:rsidRPr="00186A04">
              <w:rPr>
                <w:b/>
                <w:sz w:val="20"/>
                <w:szCs w:val="20"/>
                <w:lang w:eastAsia="ar-SA"/>
              </w:rPr>
              <w:t>1.2</w:t>
            </w:r>
            <w:r>
              <w:rPr>
                <w:sz w:val="20"/>
                <w:szCs w:val="20"/>
                <w:lang w:eastAsia="ar-SA"/>
              </w:rPr>
              <w:t xml:space="preserve"> Quality and visibility of tourist offers improved</w:t>
            </w:r>
          </w:p>
        </w:tc>
        <w:tc>
          <w:tcPr>
            <w:tcW w:w="1808" w:type="dxa"/>
          </w:tcPr>
          <w:p w:rsidR="00271DFC" w:rsidRPr="00F65263" w:rsidRDefault="00271DFC"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proofErr w:type="spellStart"/>
            <w:r>
              <w:rPr>
                <w:b/>
                <w:color w:val="000000" w:themeColor="text1"/>
                <w:sz w:val="20"/>
                <w:szCs w:val="20"/>
                <w:lang w:eastAsia="ar-SA"/>
              </w:rPr>
              <w:t>i</w:t>
            </w:r>
            <w:r w:rsidRPr="00186A04">
              <w:rPr>
                <w:b/>
                <w:color w:val="000000" w:themeColor="text1"/>
                <w:sz w:val="20"/>
                <w:szCs w:val="20"/>
                <w:lang w:eastAsia="ar-SA"/>
              </w:rPr>
              <w:t>R</w:t>
            </w:r>
            <w:proofErr w:type="spellEnd"/>
            <w:r w:rsidR="0067028E">
              <w:rPr>
                <w:b/>
                <w:color w:val="000000" w:themeColor="text1"/>
                <w:sz w:val="20"/>
                <w:szCs w:val="20"/>
                <w:lang w:eastAsia="ar-SA"/>
              </w:rPr>
              <w:t xml:space="preserve"> 2.</w:t>
            </w:r>
            <w:r w:rsidRPr="00186A04">
              <w:rPr>
                <w:b/>
                <w:color w:val="000000" w:themeColor="text1"/>
                <w:sz w:val="20"/>
                <w:szCs w:val="20"/>
                <w:lang w:eastAsia="ar-SA"/>
              </w:rPr>
              <w:t>1.2</w:t>
            </w:r>
            <w:r w:rsidR="0067028E">
              <w:rPr>
                <w:b/>
                <w:color w:val="000000" w:themeColor="text1"/>
                <w:sz w:val="20"/>
                <w:szCs w:val="20"/>
                <w:lang w:eastAsia="ar-SA"/>
              </w:rPr>
              <w:t>.1</w:t>
            </w:r>
            <w:r w:rsidRPr="00F72DFC">
              <w:rPr>
                <w:color w:val="000000" w:themeColor="text1"/>
                <w:sz w:val="20"/>
                <w:szCs w:val="20"/>
                <w:lang w:eastAsia="ar-SA"/>
              </w:rPr>
              <w:t xml:space="preserve"> Visitors to natural and cultural sites supported by the programme</w:t>
            </w:r>
          </w:p>
        </w:tc>
        <w:tc>
          <w:tcPr>
            <w:tcW w:w="2719" w:type="dxa"/>
            <w:vMerge/>
          </w:tcPr>
          <w:p w:rsidR="00271DFC" w:rsidRPr="00F65263" w:rsidRDefault="00271DFC"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p>
        </w:tc>
      </w:tr>
      <w:tr w:rsidR="00186A04" w:rsidRPr="00F65263" w:rsidTr="00D540BA">
        <w:tc>
          <w:tcPr>
            <w:cnfStyle w:val="001000000000" w:firstRow="0" w:lastRow="0" w:firstColumn="1" w:lastColumn="0" w:oddVBand="0" w:evenVBand="0" w:oddHBand="0" w:evenHBand="0" w:firstRowFirstColumn="0" w:firstRowLastColumn="0" w:lastRowFirstColumn="0" w:lastRowLastColumn="0"/>
            <w:tcW w:w="1384" w:type="dxa"/>
            <w:vMerge/>
          </w:tcPr>
          <w:p w:rsidR="00186A04" w:rsidRPr="00DA54E7" w:rsidRDefault="00186A04" w:rsidP="007547AB">
            <w:pPr>
              <w:suppressAutoHyphens/>
              <w:autoSpaceDE w:val="0"/>
              <w:contextualSpacing/>
              <w:jc w:val="left"/>
              <w:rPr>
                <w:b w:val="0"/>
                <w:sz w:val="20"/>
                <w:szCs w:val="20"/>
                <w:lang w:eastAsia="ar-SA"/>
              </w:rPr>
            </w:pPr>
          </w:p>
        </w:tc>
        <w:tc>
          <w:tcPr>
            <w:tcW w:w="1588" w:type="dxa"/>
          </w:tcPr>
          <w:p w:rsidR="00186A04" w:rsidRDefault="00186A04"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b/>
                <w:sz w:val="20"/>
                <w:szCs w:val="20"/>
                <w:lang w:eastAsia="ar-SA"/>
              </w:rPr>
            </w:pPr>
            <w:r w:rsidRPr="009D4236">
              <w:rPr>
                <w:b/>
                <w:sz w:val="20"/>
                <w:szCs w:val="20"/>
                <w:lang w:eastAsia="ar-SA"/>
              </w:rPr>
              <w:t>SO</w:t>
            </w:r>
            <w:r w:rsidR="0067028E">
              <w:rPr>
                <w:b/>
                <w:sz w:val="20"/>
                <w:szCs w:val="20"/>
                <w:lang w:eastAsia="ar-SA"/>
              </w:rPr>
              <w:t xml:space="preserve"> </w:t>
            </w:r>
            <w:r w:rsidRPr="009D4236">
              <w:rPr>
                <w:b/>
                <w:sz w:val="20"/>
                <w:szCs w:val="20"/>
                <w:lang w:eastAsia="ar-SA"/>
              </w:rPr>
              <w:t>2</w:t>
            </w:r>
            <w:r w:rsidR="0067028E">
              <w:rPr>
                <w:b/>
                <w:sz w:val="20"/>
                <w:szCs w:val="20"/>
                <w:lang w:eastAsia="ar-SA"/>
              </w:rPr>
              <w:t>.2</w:t>
            </w:r>
            <w:r w:rsidRPr="009D4236">
              <w:rPr>
                <w:b/>
                <w:sz w:val="20"/>
                <w:szCs w:val="20"/>
                <w:lang w:eastAsia="ar-SA"/>
              </w:rPr>
              <w:t>:</w:t>
            </w:r>
          </w:p>
          <w:p w:rsidR="00186A04" w:rsidRPr="00F65263" w:rsidRDefault="00AB4BD0" w:rsidP="00801B8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rPr>
              <w:t>Fostering joint risk management systems of natural and cultural sites, as well as human settlements, including disaster or emergency preparedness</w:t>
            </w:r>
          </w:p>
        </w:tc>
        <w:tc>
          <w:tcPr>
            <w:tcW w:w="1736" w:type="dxa"/>
          </w:tcPr>
          <w:p w:rsidR="00186A04" w:rsidRPr="00F65263" w:rsidRDefault="00186A04"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b/>
              </w:rPr>
              <w:t>R</w:t>
            </w:r>
            <w:r w:rsidR="00542FED">
              <w:rPr>
                <w:b/>
              </w:rPr>
              <w:t xml:space="preserve"> 2.2.1</w:t>
            </w:r>
            <w:r>
              <w:rPr>
                <w:b/>
              </w:rPr>
              <w:t xml:space="preserve"> </w:t>
            </w:r>
            <w:r w:rsidRPr="00186A04">
              <w:rPr>
                <w:sz w:val="20"/>
                <w:szCs w:val="20"/>
                <w:lang w:eastAsia="ar-SA"/>
              </w:rPr>
              <w:t xml:space="preserve">Capacities for </w:t>
            </w:r>
            <w:r w:rsidR="00323970">
              <w:rPr>
                <w:sz w:val="20"/>
                <w:szCs w:val="20"/>
                <w:lang w:eastAsia="ar-SA"/>
              </w:rPr>
              <w:t>cross-border</w:t>
            </w:r>
            <w:r w:rsidRPr="00186A04">
              <w:rPr>
                <w:sz w:val="20"/>
                <w:szCs w:val="20"/>
                <w:lang w:eastAsia="ar-SA"/>
              </w:rPr>
              <w:t xml:space="preserve"> risk management and intervention increased</w:t>
            </w:r>
          </w:p>
        </w:tc>
        <w:tc>
          <w:tcPr>
            <w:tcW w:w="1808" w:type="dxa"/>
          </w:tcPr>
          <w:p w:rsidR="00186A04" w:rsidRPr="00F65263" w:rsidRDefault="00186A04" w:rsidP="007547AB">
            <w:pPr>
              <w:suppressAutoHyphens/>
              <w:autoSpaceDE w:val="0"/>
              <w:contextualSpacing/>
              <w:jc w:val="left"/>
              <w:cnfStyle w:val="000000000000" w:firstRow="0" w:lastRow="0" w:firstColumn="0" w:lastColumn="0" w:oddVBand="0" w:evenVBand="0" w:oddHBand="0" w:evenHBand="0" w:firstRowFirstColumn="0" w:firstRowLastColumn="0" w:lastRowFirstColumn="0" w:lastRowLastColumn="0"/>
              <w:rPr>
                <w:sz w:val="20"/>
                <w:szCs w:val="20"/>
                <w:lang w:eastAsia="ar-SA"/>
              </w:rPr>
            </w:pPr>
            <w:proofErr w:type="spellStart"/>
            <w:r>
              <w:rPr>
                <w:b/>
                <w:color w:val="000000" w:themeColor="text1"/>
                <w:sz w:val="20"/>
                <w:szCs w:val="20"/>
                <w:lang w:eastAsia="ar-SA"/>
              </w:rPr>
              <w:t>i</w:t>
            </w:r>
            <w:r w:rsidRPr="00186A04">
              <w:rPr>
                <w:b/>
                <w:color w:val="000000" w:themeColor="text1"/>
                <w:sz w:val="20"/>
                <w:szCs w:val="20"/>
                <w:lang w:eastAsia="ar-SA"/>
              </w:rPr>
              <w:t>R</w:t>
            </w:r>
            <w:proofErr w:type="spellEnd"/>
            <w:r w:rsidR="00542FED">
              <w:rPr>
                <w:b/>
                <w:color w:val="000000" w:themeColor="text1"/>
                <w:sz w:val="20"/>
                <w:szCs w:val="20"/>
                <w:lang w:eastAsia="ar-SA"/>
              </w:rPr>
              <w:t xml:space="preserve"> 2.2.1.1</w:t>
            </w:r>
            <w:r>
              <w:rPr>
                <w:color w:val="000000" w:themeColor="text1"/>
                <w:sz w:val="20"/>
                <w:szCs w:val="20"/>
                <w:lang w:eastAsia="ar-SA"/>
              </w:rPr>
              <w:t xml:space="preserve"> </w:t>
            </w:r>
            <w:r w:rsidRPr="00172F23">
              <w:rPr>
                <w:color w:val="000000" w:themeColor="text1"/>
                <w:sz w:val="20"/>
                <w:szCs w:val="20"/>
                <w:lang w:eastAsia="ar-SA"/>
              </w:rPr>
              <w:t>Level of cooperation between actors in the field of risk management and preparedness</w:t>
            </w:r>
          </w:p>
        </w:tc>
        <w:tc>
          <w:tcPr>
            <w:tcW w:w="2719" w:type="dxa"/>
          </w:tcPr>
          <w:p w:rsidR="00F50D5E" w:rsidRDefault="00F50D5E" w:rsidP="00F50D5E">
            <w:pPr>
              <w:pStyle w:val="ListParagraph"/>
              <w:numPr>
                <w:ilvl w:val="0"/>
                <w:numId w:val="28"/>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Mapping of actors and locations</w:t>
            </w:r>
          </w:p>
          <w:p w:rsidR="00F50D5E" w:rsidRDefault="00F50D5E" w:rsidP="00F50D5E">
            <w:pPr>
              <w:pStyle w:val="ListParagraph"/>
              <w:numPr>
                <w:ilvl w:val="0"/>
                <w:numId w:val="28"/>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Risk assessment</w:t>
            </w:r>
            <w:r w:rsidR="009C4743">
              <w:rPr>
                <w:sz w:val="20"/>
                <w:szCs w:val="20"/>
                <w:lang w:eastAsia="ar-SA"/>
              </w:rPr>
              <w:t xml:space="preserve"> of natural and cultural heritage sites</w:t>
            </w:r>
          </w:p>
          <w:p w:rsidR="00186A04" w:rsidRPr="00F50D5E" w:rsidRDefault="00F50D5E" w:rsidP="00F50D5E">
            <w:pPr>
              <w:pStyle w:val="ListParagraph"/>
              <w:numPr>
                <w:ilvl w:val="0"/>
                <w:numId w:val="28"/>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Joint planning and risk management</w:t>
            </w:r>
          </w:p>
          <w:p w:rsidR="009C4743" w:rsidRDefault="00F50D5E" w:rsidP="00F50D5E">
            <w:pPr>
              <w:pStyle w:val="ListParagraph"/>
              <w:numPr>
                <w:ilvl w:val="0"/>
                <w:numId w:val="28"/>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 xml:space="preserve">Capacity building </w:t>
            </w:r>
            <w:r w:rsidR="009C4743">
              <w:rPr>
                <w:sz w:val="20"/>
                <w:szCs w:val="20"/>
                <w:lang w:eastAsia="ar-SA"/>
              </w:rPr>
              <w:t xml:space="preserve">for interventions </w:t>
            </w:r>
          </w:p>
          <w:p w:rsidR="00F50D5E" w:rsidRDefault="009C4743" w:rsidP="00F50D5E">
            <w:pPr>
              <w:pStyle w:val="ListParagraph"/>
              <w:numPr>
                <w:ilvl w:val="0"/>
                <w:numId w:val="28"/>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A</w:t>
            </w:r>
            <w:r w:rsidR="00F50D5E">
              <w:rPr>
                <w:sz w:val="20"/>
                <w:szCs w:val="20"/>
                <w:lang w:eastAsia="ar-SA"/>
              </w:rPr>
              <w:t>wareness raising</w:t>
            </w:r>
            <w:r>
              <w:rPr>
                <w:sz w:val="20"/>
                <w:szCs w:val="20"/>
                <w:lang w:eastAsia="ar-SA"/>
              </w:rPr>
              <w:t xml:space="preserve"> for population, providers and visitors</w:t>
            </w:r>
          </w:p>
          <w:p w:rsidR="00F50D5E" w:rsidRPr="00F50D5E" w:rsidRDefault="00F50D5E" w:rsidP="00F50D5E">
            <w:pPr>
              <w:pStyle w:val="ListParagraph"/>
              <w:numPr>
                <w:ilvl w:val="0"/>
                <w:numId w:val="28"/>
              </w:numPr>
              <w:suppressAutoHyphens/>
              <w:autoSpaceDE w:val="0"/>
              <w:jc w:val="left"/>
              <w:cnfStyle w:val="000000000000" w:firstRow="0" w:lastRow="0" w:firstColumn="0" w:lastColumn="0" w:oddVBand="0" w:evenVBand="0" w:oddHBand="0" w:evenHBand="0" w:firstRowFirstColumn="0" w:firstRowLastColumn="0" w:lastRowFirstColumn="0" w:lastRowLastColumn="0"/>
              <w:rPr>
                <w:sz w:val="20"/>
                <w:szCs w:val="20"/>
                <w:lang w:eastAsia="ar-SA"/>
              </w:rPr>
            </w:pPr>
            <w:r>
              <w:rPr>
                <w:sz w:val="20"/>
                <w:szCs w:val="20"/>
                <w:lang w:eastAsia="ar-SA"/>
              </w:rPr>
              <w:t>Small scale investments</w:t>
            </w:r>
          </w:p>
        </w:tc>
      </w:tr>
    </w:tbl>
    <w:p w:rsidR="00F50D5E" w:rsidRDefault="00F50D5E" w:rsidP="00466935">
      <w:pPr>
        <w:rPr>
          <w:lang w:eastAsia="ar-SA"/>
        </w:rPr>
      </w:pPr>
    </w:p>
    <w:p w:rsidR="00CA60A9" w:rsidRDefault="00CA60A9" w:rsidP="00466935">
      <w:pPr>
        <w:rPr>
          <w:lang w:eastAsia="ar-SA"/>
        </w:rPr>
      </w:pPr>
      <w:r w:rsidRPr="00F65263">
        <w:rPr>
          <w:lang w:eastAsia="ar-SA"/>
        </w:rPr>
        <w:t xml:space="preserve">The promotion of local cross-border </w:t>
      </w:r>
      <w:r w:rsidRPr="00F65263">
        <w:rPr>
          <w:b/>
          <w:lang w:eastAsia="ar-SA"/>
        </w:rPr>
        <w:t>people to people actions</w:t>
      </w:r>
      <w:r w:rsidRPr="00F65263">
        <w:rPr>
          <w:lang w:eastAsia="ar-SA"/>
        </w:rPr>
        <w:t xml:space="preserve"> is considered as a horizontal modality that may be applied, where relevant, in pursuing all the selected thematic objectives.</w:t>
      </w:r>
    </w:p>
    <w:p w:rsidR="006123C2" w:rsidRPr="00F65263" w:rsidRDefault="006123C2" w:rsidP="00466935">
      <w:pPr>
        <w:rPr>
          <w:lang w:eastAsia="ar-SA"/>
        </w:rPr>
      </w:pPr>
    </w:p>
    <w:p w:rsidR="00CA60A9" w:rsidRPr="00F65263" w:rsidRDefault="00CA60A9" w:rsidP="00CA60A9">
      <w:pPr>
        <w:pStyle w:val="Heading2"/>
      </w:pPr>
      <w:bookmarkStart w:id="50" w:name="_Toc363833825"/>
      <w:bookmarkStart w:id="51" w:name="_Toc363833939"/>
      <w:bookmarkStart w:id="52" w:name="_Toc364756959"/>
      <w:bookmarkStart w:id="53" w:name="_Toc457816054"/>
      <w:r w:rsidRPr="00F65263">
        <w:t>3.3 Horizontal and cross-cutting issues</w:t>
      </w:r>
      <w:bookmarkEnd w:id="50"/>
      <w:bookmarkEnd w:id="51"/>
      <w:bookmarkEnd w:id="52"/>
      <w:bookmarkEnd w:id="53"/>
    </w:p>
    <w:p w:rsidR="00466935" w:rsidRDefault="00466935" w:rsidP="00CA60A9">
      <w:pPr>
        <w:rPr>
          <w:rFonts w:ascii="Arial Narrow" w:hAnsi="Arial Narrow"/>
        </w:rPr>
      </w:pPr>
    </w:p>
    <w:p w:rsidR="009C4743" w:rsidRDefault="009C4743" w:rsidP="009C4743">
      <w:pPr>
        <w:pStyle w:val="Heading3"/>
      </w:pPr>
      <w:bookmarkStart w:id="54" w:name="_Toc457816055"/>
      <w:bookmarkStart w:id="55" w:name="_Toc363833826"/>
      <w:bookmarkStart w:id="56" w:name="_Toc363833940"/>
      <w:bookmarkStart w:id="57" w:name="_Toc364756960"/>
      <w:r>
        <w:t>3.3.1 Sustainable development</w:t>
      </w:r>
      <w:bookmarkEnd w:id="54"/>
    </w:p>
    <w:p w:rsidR="009C4743" w:rsidRDefault="009C4743" w:rsidP="009C4743"/>
    <w:p w:rsidR="001D4581" w:rsidRDefault="001D4581" w:rsidP="009C4743">
      <w:r>
        <w:t xml:space="preserve">The programme area is characterised by great geographical diversity and relatively well preserved nature. At the same time </w:t>
      </w:r>
      <w:r w:rsidR="006A54B0">
        <w:t xml:space="preserve">the </w:t>
      </w:r>
      <w:r>
        <w:t>nature and environment are exposed to many risks which result from human activ</w:t>
      </w:r>
      <w:r w:rsidR="00542FED">
        <w:t>ities as well as climate change</w:t>
      </w:r>
      <w:r>
        <w:t>.</w:t>
      </w:r>
    </w:p>
    <w:p w:rsidR="006A54B0" w:rsidRDefault="006A54B0" w:rsidP="009C4743"/>
    <w:p w:rsidR="006A54B0" w:rsidRDefault="001D4581" w:rsidP="009C4743">
      <w:r>
        <w:t xml:space="preserve">The </w:t>
      </w:r>
      <w:r w:rsidR="006A54B0">
        <w:t>programme authorities</w:t>
      </w:r>
      <w:r>
        <w:t xml:space="preserve"> shall throughout the programme implementation ensure that </w:t>
      </w:r>
      <w:r w:rsidR="00542FED">
        <w:t>the selected operations</w:t>
      </w:r>
      <w:r>
        <w:t xml:space="preserve"> will not have any environmentally harmful effects. Moreover, environmental aspects shall </w:t>
      </w:r>
      <w:r>
        <w:lastRenderedPageBreak/>
        <w:t xml:space="preserve">be specifically assessed in the </w:t>
      </w:r>
      <w:r w:rsidR="00970AF1">
        <w:t>assessment</w:t>
      </w:r>
      <w:r w:rsidR="00542FED">
        <w:t xml:space="preserve"> of the full applications</w:t>
      </w:r>
      <w:r w:rsidR="00970AF1">
        <w:t xml:space="preserve">. </w:t>
      </w:r>
      <w:r w:rsidR="00542FED">
        <w:t>A p</w:t>
      </w:r>
      <w:r w:rsidR="006A54B0">
        <w:t>ositive contribution to environment</w:t>
      </w:r>
      <w:r w:rsidR="00542FED">
        <w:t>al protection shall be ensured</w:t>
      </w:r>
      <w:r w:rsidR="006A54B0">
        <w:t xml:space="preserve"> in the design and implementation of </w:t>
      </w:r>
      <w:r w:rsidR="00323970">
        <w:t>cross-border</w:t>
      </w:r>
      <w:r w:rsidR="00542FED">
        <w:t xml:space="preserve"> operations</w:t>
      </w:r>
      <w:r w:rsidR="006A54B0">
        <w:t>.</w:t>
      </w:r>
    </w:p>
    <w:p w:rsidR="006A54B0" w:rsidRDefault="006A54B0" w:rsidP="009C4743"/>
    <w:p w:rsidR="006A54B0" w:rsidRDefault="006A54B0" w:rsidP="009C4743">
      <w:r>
        <w:t xml:space="preserve">Under </w:t>
      </w:r>
      <w:r w:rsidR="00542FED">
        <w:t xml:space="preserve">the </w:t>
      </w:r>
      <w:r w:rsidR="00542FED" w:rsidRPr="00542FED">
        <w:rPr>
          <w:b/>
        </w:rPr>
        <w:t>TP1</w:t>
      </w:r>
      <w:r w:rsidR="00542FED">
        <w:t>,</w:t>
      </w:r>
      <w:r>
        <w:rPr>
          <w:b/>
        </w:rPr>
        <w:t xml:space="preserve"> </w:t>
      </w:r>
      <w:r>
        <w:t xml:space="preserve">environmental aspects shall be addressed through exploring opportunities for creation of jobs </w:t>
      </w:r>
      <w:r w:rsidR="00970AF1">
        <w:t xml:space="preserve">through </w:t>
      </w:r>
      <w:r>
        <w:t xml:space="preserve">organising local value chains </w:t>
      </w:r>
      <w:r w:rsidR="00970AF1">
        <w:t xml:space="preserve">and </w:t>
      </w:r>
      <w:r>
        <w:t>promoting sustainable use of local resources (e.g. employment initiatives in the organic production and processing, sustainable tourism</w:t>
      </w:r>
      <w:r w:rsidR="00542FED">
        <w:t>,</w:t>
      </w:r>
      <w:r w:rsidR="00970AF1">
        <w:t xml:space="preserve"> green economy, </w:t>
      </w:r>
      <w:r w:rsidR="004F0B64">
        <w:t xml:space="preserve">circular economy, </w:t>
      </w:r>
      <w:r w:rsidR="00970AF1">
        <w:t xml:space="preserve">local </w:t>
      </w:r>
      <w:r>
        <w:t xml:space="preserve">social services, and similar). </w:t>
      </w:r>
    </w:p>
    <w:p w:rsidR="006A54B0" w:rsidRDefault="006A54B0" w:rsidP="009C4743"/>
    <w:p w:rsidR="006A54B0" w:rsidRPr="009970C8" w:rsidRDefault="00542FED" w:rsidP="009C4743">
      <w:r w:rsidRPr="00542FED">
        <w:t xml:space="preserve">The </w:t>
      </w:r>
      <w:r>
        <w:rPr>
          <w:b/>
        </w:rPr>
        <w:t>TP2</w:t>
      </w:r>
      <w:r w:rsidR="006A54B0" w:rsidRPr="009970C8">
        <w:rPr>
          <w:b/>
        </w:rPr>
        <w:t xml:space="preserve"> </w:t>
      </w:r>
      <w:r w:rsidR="009970C8">
        <w:t xml:space="preserve">is primarily focused on </w:t>
      </w:r>
      <w:r>
        <w:t>mobilising</w:t>
      </w:r>
      <w:r w:rsidR="00427D2C">
        <w:t xml:space="preserve"> the natural and cultural heritage and local area resources for development of sustainable tourism. Respect for environmental standards in product development will be specifically observed. Various interpretation programmes and services shall bring forward awareness raising of the visitors regarding the importance of nature conservation and heritage protection. Special attention shall be given to appropriate arrangement of high nature value sites in order to manage the increase in the visits and prevent any degradation.</w:t>
      </w:r>
      <w:r w:rsidR="00970AF1">
        <w:t xml:space="preserve"> </w:t>
      </w:r>
      <w:r>
        <w:t>The s</w:t>
      </w:r>
      <w:r w:rsidR="00427D2C">
        <w:t xml:space="preserve">pecific objective 2 under this thematic priority shall significantly contribute to </w:t>
      </w:r>
      <w:r>
        <w:t>strengthening joint risk management systems and emergency preparedness</w:t>
      </w:r>
      <w:r w:rsidR="00427D2C">
        <w:t xml:space="preserve"> in case of any </w:t>
      </w:r>
      <w:r w:rsidR="00970AF1">
        <w:t>natural and man-made disasters affecting the border area natural and cultural heritage.</w:t>
      </w:r>
      <w:r w:rsidR="00427D2C">
        <w:t xml:space="preserve">    </w:t>
      </w:r>
    </w:p>
    <w:p w:rsidR="006A54B0" w:rsidRDefault="006A54B0" w:rsidP="009C4743"/>
    <w:p w:rsidR="009C4743" w:rsidRDefault="009C4743" w:rsidP="009C4743">
      <w:pPr>
        <w:pStyle w:val="Heading3"/>
      </w:pPr>
      <w:bookmarkStart w:id="58" w:name="_Toc457816056"/>
      <w:r>
        <w:t>3.3.2 Equal opportunities</w:t>
      </w:r>
      <w:bookmarkEnd w:id="58"/>
    </w:p>
    <w:p w:rsidR="009C4743" w:rsidRDefault="009C4743" w:rsidP="009C4743"/>
    <w:p w:rsidR="00970AF1" w:rsidRDefault="00970AF1" w:rsidP="009C4743">
      <w:r>
        <w:t xml:space="preserve">Throughout the programme design and its implementation equal opportunities shall be promoted and </w:t>
      </w:r>
      <w:r w:rsidRPr="00970AF1">
        <w:t>any discrimination based on sex, racial or ethnic origin, religion or belief, disability, age or sexual orientation</w:t>
      </w:r>
      <w:r w:rsidR="00D93E58">
        <w:t xml:space="preserve"> shall be prevented.</w:t>
      </w:r>
    </w:p>
    <w:p w:rsidR="00D93E58" w:rsidRDefault="00D93E58" w:rsidP="009C4743"/>
    <w:p w:rsidR="00D93E58" w:rsidRDefault="00D93E58" w:rsidP="009C4743">
      <w:r>
        <w:t>Promotion of equal opportunities is strongly addressed in the cooperation programme. Findings from the situation analysis show that the programm</w:t>
      </w:r>
      <w:r w:rsidR="00DB49AD">
        <w:t>e area is diverse in many socio-</w:t>
      </w:r>
      <w:r>
        <w:t>economic aspects</w:t>
      </w:r>
      <w:r w:rsidR="008109B3">
        <w:t>, such as level</w:t>
      </w:r>
      <w:r w:rsidR="00DB49AD">
        <w:t>s</w:t>
      </w:r>
      <w:r w:rsidR="008109B3">
        <w:t xml:space="preserve"> of economic development, acce</w:t>
      </w:r>
      <w:r w:rsidR="00DB49AD">
        <w:t>ss to public services, e</w:t>
      </w:r>
      <w:r w:rsidR="008109B3">
        <w:t>migration, territorial connectivity and poverty issues</w:t>
      </w:r>
      <w:r>
        <w:t>. Equal opportunities should be strengthen</w:t>
      </w:r>
      <w:r w:rsidR="00343BB1">
        <w:t>ed</w:t>
      </w:r>
      <w:r>
        <w:t xml:space="preserve"> in particular in relation to </w:t>
      </w:r>
      <w:r w:rsidR="00DB49AD">
        <w:t xml:space="preserve">the strong </w:t>
      </w:r>
      <w:r>
        <w:t>rural</w:t>
      </w:r>
      <w:r w:rsidR="008109B3">
        <w:t>-</w:t>
      </w:r>
      <w:r>
        <w:t>urban divide and in relation to specific disadvantaged groups that are at higher risk of social exclusion (e.g. elderly in peripheral areas with poor access to social and health s</w:t>
      </w:r>
      <w:r w:rsidR="00DB49AD">
        <w:t>ervices, young unemployed</w:t>
      </w:r>
      <w:r>
        <w:t xml:space="preserve">, Roma, </w:t>
      </w:r>
      <w:r w:rsidR="00DB49AD">
        <w:t>long-term unemployed</w:t>
      </w:r>
      <w:r>
        <w:t>,</w:t>
      </w:r>
      <w:r w:rsidR="00DB49AD">
        <w:t xml:space="preserve"> ex-convicts, people with physical or mental disabilities</w:t>
      </w:r>
      <w:r>
        <w:t xml:space="preserve"> and others). </w:t>
      </w:r>
    </w:p>
    <w:p w:rsidR="00D93E58" w:rsidRDefault="00D93E58" w:rsidP="009C4743"/>
    <w:p w:rsidR="00D93E58" w:rsidRDefault="00DB49AD" w:rsidP="009C4743">
      <w:r w:rsidRPr="00DB49AD">
        <w:t>The</w:t>
      </w:r>
      <w:r>
        <w:rPr>
          <w:b/>
        </w:rPr>
        <w:t xml:space="preserve"> TP1</w:t>
      </w:r>
      <w:r w:rsidR="00D93E58">
        <w:t xml:space="preserve"> </w:t>
      </w:r>
      <w:r w:rsidR="00EF0EAB">
        <w:t>will to a great extent contribute to promotion of equal opportunities</w:t>
      </w:r>
      <w:r w:rsidR="007E2D5E">
        <w:t xml:space="preserve">, </w:t>
      </w:r>
      <w:r w:rsidR="008109B3">
        <w:t xml:space="preserve">in particular through implementation </w:t>
      </w:r>
      <w:r>
        <w:t xml:space="preserve">CBC operations </w:t>
      </w:r>
      <w:r w:rsidR="007E2D5E">
        <w:t>under</w:t>
      </w:r>
      <w:r w:rsidR="008109B3">
        <w:t xml:space="preserve"> </w:t>
      </w:r>
      <w:r>
        <w:t>the s</w:t>
      </w:r>
      <w:r w:rsidR="008109B3">
        <w:t>pecific objective 2.</w:t>
      </w:r>
      <w:r w:rsidR="007E2D5E">
        <w:t xml:space="preserve"> </w:t>
      </w:r>
      <w:r w:rsidR="00323970">
        <w:t>Cross-border</w:t>
      </w:r>
      <w:r w:rsidR="007E2D5E">
        <w:t xml:space="preserve"> partnerships will be established to upgrade or develop new opportunities for inclusion of different disadvantaged groups. Priority shall be given to concepts where the persons threatened by exclusion are actively engaged in project implementation and their potentials and resources are </w:t>
      </w:r>
      <w:r>
        <w:t xml:space="preserve">further developed. </w:t>
      </w:r>
      <w:r w:rsidR="002919CF">
        <w:t xml:space="preserve">Special attention shall be given to initiatives contributing to strengthening </w:t>
      </w:r>
      <w:r>
        <w:t>socio-</w:t>
      </w:r>
      <w:r w:rsidR="002919CF">
        <w:t>cultural relations and cooperation between national and ethnic minorities in the programme area.</w:t>
      </w:r>
      <w:r w:rsidR="007E2D5E">
        <w:t xml:space="preserve">   </w:t>
      </w:r>
    </w:p>
    <w:p w:rsidR="00970AF1" w:rsidRPr="00DB49AD" w:rsidRDefault="00970AF1" w:rsidP="009C4743"/>
    <w:p w:rsidR="002919CF" w:rsidRPr="002919CF" w:rsidRDefault="00DB49AD" w:rsidP="009C4743">
      <w:r w:rsidRPr="00DB49AD">
        <w:t>The</w:t>
      </w:r>
      <w:r>
        <w:rPr>
          <w:b/>
        </w:rPr>
        <w:t xml:space="preserve"> TP2</w:t>
      </w:r>
      <w:r w:rsidR="002919CF" w:rsidRPr="002919CF">
        <w:rPr>
          <w:b/>
        </w:rPr>
        <w:t xml:space="preserve"> </w:t>
      </w:r>
      <w:r w:rsidR="002919CF">
        <w:t xml:space="preserve">shall be tackling sustainable tourism development of the border area, providing opportunities especially for the rural population to improve generation of additional income through tourism and tourism related activities.    </w:t>
      </w:r>
    </w:p>
    <w:p w:rsidR="00970AF1" w:rsidRDefault="00970AF1" w:rsidP="009C4743"/>
    <w:p w:rsidR="009C4743" w:rsidRDefault="009C4743" w:rsidP="009C4743">
      <w:pPr>
        <w:pStyle w:val="Heading3"/>
      </w:pPr>
      <w:bookmarkStart w:id="59" w:name="_Toc457816057"/>
      <w:r>
        <w:t xml:space="preserve">3.3.3 </w:t>
      </w:r>
      <w:r w:rsidR="00303376">
        <w:t xml:space="preserve">Equal treatment for women and men </w:t>
      </w:r>
      <w:bookmarkEnd w:id="59"/>
    </w:p>
    <w:p w:rsidR="005F724C" w:rsidRDefault="005F724C" w:rsidP="009C4743"/>
    <w:p w:rsidR="00020846" w:rsidRDefault="0030335D" w:rsidP="00020846">
      <w:r>
        <w:t>Equal</w:t>
      </w:r>
      <w:r w:rsidR="00303376">
        <w:t xml:space="preserve"> treatment for women and men</w:t>
      </w:r>
      <w:r>
        <w:t xml:space="preserve"> </w:t>
      </w:r>
      <w:r w:rsidR="002919CF">
        <w:t xml:space="preserve">shall be respected by all involved actors and programme authorities in the process of design and implementation of the </w:t>
      </w:r>
      <w:r w:rsidR="00323970">
        <w:t>cross-border</w:t>
      </w:r>
      <w:r w:rsidR="00303376">
        <w:t xml:space="preserve"> cooperation programme. </w:t>
      </w:r>
      <w:r w:rsidR="00020846">
        <w:t>Beneficiaries will be encouraged through information activiti</w:t>
      </w:r>
      <w:r w:rsidR="00303376">
        <w:t>es to explore gender mainstreaming</w:t>
      </w:r>
      <w:r w:rsidR="00020846">
        <w:t xml:space="preserve"> and where appropriate, consider this in their project proposals.</w:t>
      </w:r>
    </w:p>
    <w:p w:rsidR="00020846" w:rsidRDefault="00020846" w:rsidP="009C4743"/>
    <w:p w:rsidR="002919CF" w:rsidRDefault="00303376" w:rsidP="009C4743">
      <w:r>
        <w:t>Equal treatment for women and men in the labour market is a matter of principle.</w:t>
      </w:r>
      <w:r w:rsidR="002919CF">
        <w:t xml:space="preserve"> </w:t>
      </w:r>
      <w:r w:rsidR="005865EC">
        <w:t>It is estimated that a large share of working age women in rural areas belong to inactive population</w:t>
      </w:r>
      <w:r w:rsidR="009233A2">
        <w:t>. The</w:t>
      </w:r>
      <w:r w:rsidR="005865EC" w:rsidRPr="0096187B">
        <w:t xml:space="preserve"> share of women and men in the structure of registered unemployed varies between regions and districts</w:t>
      </w:r>
      <w:r w:rsidR="0096187B" w:rsidRPr="0096187B">
        <w:t>, e.g. the share of unem</w:t>
      </w:r>
      <w:r>
        <w:t>ployed women in the North-East R</w:t>
      </w:r>
      <w:r w:rsidR="0096187B" w:rsidRPr="0096187B">
        <w:t>egion is higher</w:t>
      </w:r>
      <w:r w:rsidR="009233A2">
        <w:t xml:space="preserve"> than </w:t>
      </w:r>
      <w:r>
        <w:t xml:space="preserve">that </w:t>
      </w:r>
      <w:r w:rsidR="009233A2">
        <w:t>of men</w:t>
      </w:r>
      <w:r w:rsidR="0096187B" w:rsidRPr="0096187B">
        <w:t xml:space="preserve">, while in </w:t>
      </w:r>
      <w:r>
        <w:t>the Skopje R</w:t>
      </w:r>
      <w:r w:rsidR="0096187B" w:rsidRPr="0096187B">
        <w:t>egion the share of unemployed men is higher</w:t>
      </w:r>
      <w:r w:rsidR="009233A2">
        <w:t xml:space="preserve"> than </w:t>
      </w:r>
      <w:r>
        <w:t xml:space="preserve">that </w:t>
      </w:r>
      <w:r w:rsidR="009233A2">
        <w:t>of women</w:t>
      </w:r>
      <w:r w:rsidR="0096187B" w:rsidRPr="0096187B">
        <w:t>.</w:t>
      </w:r>
    </w:p>
    <w:p w:rsidR="00303376" w:rsidRDefault="00303376" w:rsidP="009C4743"/>
    <w:p w:rsidR="00020846" w:rsidRDefault="00303376" w:rsidP="009C4743">
      <w:r>
        <w:rPr>
          <w:lang w:val="en"/>
        </w:rPr>
        <w:t xml:space="preserve">Equal treatment </w:t>
      </w:r>
      <w:r w:rsidR="009044A2">
        <w:rPr>
          <w:lang w:val="en"/>
        </w:rPr>
        <w:t>has to be enforced in</w:t>
      </w:r>
      <w:r>
        <w:rPr>
          <w:lang w:val="en"/>
        </w:rPr>
        <w:t xml:space="preserve"> laws cover</w:t>
      </w:r>
      <w:r w:rsidR="009044A2">
        <w:rPr>
          <w:lang w:val="en"/>
        </w:rPr>
        <w:t>ing</w:t>
      </w:r>
      <w:r>
        <w:rPr>
          <w:lang w:val="en"/>
        </w:rPr>
        <w:t xml:space="preserve"> a range of areas including when apply</w:t>
      </w:r>
      <w:r w:rsidR="009044A2">
        <w:rPr>
          <w:lang w:val="en"/>
        </w:rPr>
        <w:t>ing</w:t>
      </w:r>
      <w:r>
        <w:rPr>
          <w:lang w:val="en"/>
        </w:rPr>
        <w:t xml:space="preserve"> for a job, equal treatment at work, protection of pregnant workers and breastfeeding mothers, and rights to maternity leave and parental leave. </w:t>
      </w:r>
    </w:p>
    <w:p w:rsidR="00303376" w:rsidRDefault="00303376" w:rsidP="009C4743">
      <w:pPr>
        <w:rPr>
          <w:b/>
        </w:rPr>
      </w:pPr>
    </w:p>
    <w:p w:rsidR="005865EC" w:rsidRDefault="005865EC" w:rsidP="009C4743">
      <w:r w:rsidRPr="005865EC">
        <w:rPr>
          <w:b/>
        </w:rPr>
        <w:t xml:space="preserve">Thematic priority 1 </w:t>
      </w:r>
      <w:r w:rsidRPr="005865EC">
        <w:t xml:space="preserve">will </w:t>
      </w:r>
      <w:r>
        <w:t xml:space="preserve">address </w:t>
      </w:r>
      <w:r w:rsidR="009044A2">
        <w:t xml:space="preserve">equal </w:t>
      </w:r>
      <w:r>
        <w:t>employment opportunities for women</w:t>
      </w:r>
      <w:r w:rsidR="009044A2">
        <w:t xml:space="preserve"> and men</w:t>
      </w:r>
      <w:r>
        <w:t xml:space="preserve">. </w:t>
      </w:r>
      <w:r w:rsidR="009044A2">
        <w:t>However, in some cases, the programme will try to redress inequality promoting</w:t>
      </w:r>
      <w:r w:rsidR="00020846">
        <w:t xml:space="preserve"> employment initiatives t</w:t>
      </w:r>
      <w:r w:rsidR="009044A2">
        <w:t>hat activate the hard to place unemployed</w:t>
      </w:r>
      <w:r w:rsidR="00020846">
        <w:t>, especially women in rural area</w:t>
      </w:r>
      <w:r w:rsidR="009044A2">
        <w:t>s</w:t>
      </w:r>
      <w:r w:rsidR="00020846">
        <w:t>.</w:t>
      </w:r>
    </w:p>
    <w:p w:rsidR="00020846" w:rsidRDefault="00020846" w:rsidP="009C4743">
      <w:pPr>
        <w:rPr>
          <w:b/>
        </w:rPr>
      </w:pPr>
    </w:p>
    <w:p w:rsidR="00020846" w:rsidRPr="005865EC" w:rsidRDefault="00020846" w:rsidP="009C4743">
      <w:pPr>
        <w:rPr>
          <w:b/>
        </w:rPr>
      </w:pPr>
      <w:r w:rsidRPr="00020846">
        <w:rPr>
          <w:b/>
        </w:rPr>
        <w:t>Thematic priority 2</w:t>
      </w:r>
      <w:r>
        <w:t xml:space="preserve"> shall give</w:t>
      </w:r>
      <w:r w:rsidR="009044A2">
        <w:t xml:space="preserve"> equal treatment for women and men</w:t>
      </w:r>
      <w:r>
        <w:t xml:space="preserve"> </w:t>
      </w:r>
      <w:r w:rsidR="009044A2">
        <w:t xml:space="preserve">to </w:t>
      </w:r>
      <w:r>
        <w:t>develop their specific talents and valorise them through tourism (intangible cultural heritage, crafts, local products, etc.)</w:t>
      </w:r>
      <w:r w:rsidR="009044A2">
        <w:t xml:space="preserve"> and risk management and emergency preparedness</w:t>
      </w:r>
      <w:r>
        <w:t xml:space="preserve">. </w:t>
      </w:r>
    </w:p>
    <w:p w:rsidR="005865EC" w:rsidRDefault="005865EC" w:rsidP="009C4743"/>
    <w:p w:rsidR="008B6EBD" w:rsidRDefault="008B6EBD">
      <w:pPr>
        <w:spacing w:after="200" w:line="276" w:lineRule="auto"/>
        <w:jc w:val="left"/>
        <w:rPr>
          <w:rFonts w:eastAsiaTheme="majorEastAsia" w:cstheme="majorBidi"/>
          <w:b/>
          <w:bCs/>
          <w:color w:val="0070C0"/>
          <w:sz w:val="28"/>
          <w:szCs w:val="28"/>
        </w:rPr>
      </w:pPr>
      <w:r>
        <w:br w:type="page"/>
      </w:r>
    </w:p>
    <w:p w:rsidR="00CA60A9" w:rsidRPr="00F65263" w:rsidRDefault="00CA60A9" w:rsidP="00CA60A9">
      <w:pPr>
        <w:pStyle w:val="Heading1"/>
      </w:pPr>
      <w:bookmarkStart w:id="60" w:name="_Toc457816058"/>
      <w:r w:rsidRPr="00F65263">
        <w:lastRenderedPageBreak/>
        <w:t>Section 4: Financial Plan</w:t>
      </w:r>
      <w:bookmarkEnd w:id="55"/>
      <w:bookmarkEnd w:id="56"/>
      <w:bookmarkEnd w:id="57"/>
      <w:bookmarkEnd w:id="60"/>
    </w:p>
    <w:p w:rsidR="00CA60A9" w:rsidRDefault="00CA60A9" w:rsidP="00CA60A9">
      <w:pPr>
        <w:rPr>
          <w:rFonts w:ascii="Arial Narrow" w:hAnsi="Arial Narrow"/>
        </w:rPr>
      </w:pPr>
    </w:p>
    <w:p w:rsidR="00E91F84" w:rsidRPr="009E08C5" w:rsidRDefault="0053207B" w:rsidP="00CA60A9">
      <w:pPr>
        <w:rPr>
          <w:rFonts w:ascii="Arial Narrow" w:hAnsi="Arial Narrow"/>
          <w:b/>
          <w:sz w:val="18"/>
        </w:rPr>
      </w:pPr>
      <w:r>
        <w:rPr>
          <w:b/>
          <w:sz w:val="18"/>
          <w:lang w:eastAsia="ar-SA"/>
        </w:rPr>
        <w:t>Table 9</w:t>
      </w:r>
      <w:r w:rsidR="009E08C5" w:rsidRPr="009E08C5">
        <w:rPr>
          <w:b/>
          <w:sz w:val="18"/>
          <w:lang w:eastAsia="ar-SA"/>
        </w:rPr>
        <w:t>: Indicative financial allocation per priority and rate of Union contribution</w:t>
      </w:r>
      <w:r w:rsidR="00833A4F">
        <w:rPr>
          <w:b/>
          <w:sz w:val="18"/>
          <w:lang w:eastAsia="ar-SA"/>
        </w:rPr>
        <w:t xml:space="preserve"> (EUR)</w:t>
      </w:r>
      <w:r w:rsidR="009E08C5" w:rsidRPr="009E08C5">
        <w:rPr>
          <w:b/>
          <w:sz w:val="18"/>
          <w:lang w:eastAsia="ar-SA"/>
        </w:rPr>
        <w:t xml:space="preserve"> </w:t>
      </w:r>
    </w:p>
    <w:tbl>
      <w:tblPr>
        <w:tblStyle w:val="GridTable1Light-Accent51"/>
        <w:tblpPr w:leftFromText="180" w:rightFromText="180" w:vertAnchor="text" w:tblpY="1"/>
        <w:tblW w:w="5000" w:type="pct"/>
        <w:tblLayout w:type="fixed"/>
        <w:tblLook w:val="0000" w:firstRow="0" w:lastRow="0" w:firstColumn="0" w:lastColumn="0" w:noHBand="0" w:noVBand="0"/>
      </w:tblPr>
      <w:tblGrid>
        <w:gridCol w:w="2467"/>
        <w:gridCol w:w="1695"/>
        <w:gridCol w:w="1695"/>
        <w:gridCol w:w="1695"/>
        <w:gridCol w:w="1691"/>
      </w:tblGrid>
      <w:tr w:rsidR="00CA60A9" w:rsidRPr="00F65263" w:rsidTr="009E08C5">
        <w:trPr>
          <w:trHeight w:val="379"/>
        </w:trPr>
        <w:tc>
          <w:tcPr>
            <w:tcW w:w="1334" w:type="pct"/>
            <w:vMerge w:val="restart"/>
            <w:noWrap/>
          </w:tcPr>
          <w:p w:rsidR="00C6280F" w:rsidRPr="00F65263" w:rsidRDefault="00C6280F" w:rsidP="00C6280F">
            <w:pPr>
              <w:jc w:val="left"/>
              <w:rPr>
                <w:b/>
                <w:bCs/>
                <w:sz w:val="16"/>
                <w:szCs w:val="16"/>
              </w:rPr>
            </w:pPr>
          </w:p>
          <w:p w:rsidR="00C6280F" w:rsidRPr="00F65263" w:rsidRDefault="00C6280F" w:rsidP="00C6280F">
            <w:pPr>
              <w:jc w:val="left"/>
              <w:rPr>
                <w:b/>
                <w:bCs/>
                <w:sz w:val="16"/>
                <w:szCs w:val="16"/>
              </w:rPr>
            </w:pPr>
          </w:p>
          <w:p w:rsidR="00C6280F" w:rsidRPr="00F65263" w:rsidRDefault="00C6280F" w:rsidP="00C6280F">
            <w:pPr>
              <w:jc w:val="left"/>
              <w:rPr>
                <w:b/>
                <w:bCs/>
                <w:sz w:val="16"/>
                <w:szCs w:val="16"/>
              </w:rPr>
            </w:pPr>
          </w:p>
          <w:p w:rsidR="00CA60A9" w:rsidRPr="00F65263" w:rsidRDefault="00CA60A9" w:rsidP="00C6280F">
            <w:pPr>
              <w:jc w:val="left"/>
              <w:rPr>
                <w:b/>
                <w:bCs/>
                <w:sz w:val="16"/>
                <w:szCs w:val="16"/>
              </w:rPr>
            </w:pPr>
            <w:r w:rsidRPr="00F65263">
              <w:rPr>
                <w:b/>
                <w:bCs/>
                <w:sz w:val="16"/>
                <w:szCs w:val="16"/>
              </w:rPr>
              <w:t>PRIORITIES</w:t>
            </w:r>
          </w:p>
        </w:tc>
        <w:tc>
          <w:tcPr>
            <w:tcW w:w="3666" w:type="pct"/>
            <w:gridSpan w:val="4"/>
            <w:noWrap/>
          </w:tcPr>
          <w:p w:rsidR="00CA60A9" w:rsidRPr="00F65263" w:rsidRDefault="00920ABD" w:rsidP="00C6280F">
            <w:pPr>
              <w:jc w:val="center"/>
              <w:rPr>
                <w:b/>
                <w:bCs/>
                <w:sz w:val="16"/>
                <w:szCs w:val="16"/>
              </w:rPr>
            </w:pPr>
            <w:r w:rsidRPr="00920ABD">
              <w:rPr>
                <w:b/>
                <w:bCs/>
                <w:sz w:val="18"/>
                <w:szCs w:val="16"/>
              </w:rPr>
              <w:t xml:space="preserve">IPA Cooperation programme </w:t>
            </w:r>
            <w:r w:rsidR="00C6280F" w:rsidRPr="00920ABD">
              <w:rPr>
                <w:b/>
                <w:bCs/>
                <w:sz w:val="18"/>
                <w:szCs w:val="16"/>
              </w:rPr>
              <w:t>Serbia</w:t>
            </w:r>
            <w:r w:rsidR="00B85E13" w:rsidRPr="00920ABD">
              <w:rPr>
                <w:b/>
                <w:bCs/>
                <w:sz w:val="18"/>
                <w:szCs w:val="16"/>
              </w:rPr>
              <w:t xml:space="preserve"> </w:t>
            </w:r>
            <w:r w:rsidR="00CA60A9" w:rsidRPr="00920ABD">
              <w:rPr>
                <w:b/>
                <w:bCs/>
                <w:sz w:val="18"/>
                <w:szCs w:val="16"/>
              </w:rPr>
              <w:t xml:space="preserve">- </w:t>
            </w:r>
            <w:r w:rsidR="00C6280F" w:rsidRPr="00920ABD">
              <w:rPr>
                <w:b/>
                <w:bCs/>
                <w:sz w:val="18"/>
                <w:szCs w:val="16"/>
              </w:rPr>
              <w:t>the former Yugoslav Republic of Macedonia</w:t>
            </w:r>
          </w:p>
        </w:tc>
      </w:tr>
      <w:tr w:rsidR="00CA60A9" w:rsidRPr="00F65263" w:rsidTr="009E08C5">
        <w:trPr>
          <w:trHeight w:val="450"/>
        </w:trPr>
        <w:tc>
          <w:tcPr>
            <w:tcW w:w="1334" w:type="pct"/>
            <w:vMerge/>
          </w:tcPr>
          <w:p w:rsidR="00CA60A9" w:rsidRPr="00F65263" w:rsidRDefault="00CA60A9" w:rsidP="00FD58E1">
            <w:pPr>
              <w:rPr>
                <w:b/>
                <w:bCs/>
                <w:sz w:val="16"/>
                <w:szCs w:val="16"/>
              </w:rPr>
            </w:pPr>
          </w:p>
        </w:tc>
        <w:tc>
          <w:tcPr>
            <w:tcW w:w="917" w:type="pct"/>
          </w:tcPr>
          <w:p w:rsidR="00CA60A9" w:rsidRPr="00920ABD" w:rsidRDefault="00CA60A9" w:rsidP="00C6280F">
            <w:pPr>
              <w:jc w:val="left"/>
              <w:rPr>
                <w:b/>
                <w:bCs/>
                <w:color w:val="000000"/>
                <w:sz w:val="18"/>
                <w:szCs w:val="18"/>
              </w:rPr>
            </w:pPr>
            <w:r w:rsidRPr="00920ABD">
              <w:rPr>
                <w:b/>
                <w:bCs/>
                <w:color w:val="000000"/>
                <w:sz w:val="18"/>
                <w:szCs w:val="18"/>
              </w:rPr>
              <w:t>European Union funding</w:t>
            </w:r>
          </w:p>
        </w:tc>
        <w:tc>
          <w:tcPr>
            <w:tcW w:w="917" w:type="pct"/>
          </w:tcPr>
          <w:p w:rsidR="00CA60A9" w:rsidRPr="00920ABD" w:rsidRDefault="00CA60A9" w:rsidP="00C6280F">
            <w:pPr>
              <w:jc w:val="left"/>
              <w:rPr>
                <w:b/>
                <w:bCs/>
                <w:color w:val="000000"/>
                <w:sz w:val="18"/>
                <w:szCs w:val="18"/>
              </w:rPr>
            </w:pPr>
            <w:r w:rsidRPr="00920ABD">
              <w:rPr>
                <w:b/>
                <w:bCs/>
                <w:color w:val="000000"/>
                <w:sz w:val="18"/>
                <w:szCs w:val="18"/>
              </w:rPr>
              <w:t>Co-financing</w:t>
            </w:r>
          </w:p>
        </w:tc>
        <w:tc>
          <w:tcPr>
            <w:tcW w:w="917" w:type="pct"/>
          </w:tcPr>
          <w:p w:rsidR="00CA60A9" w:rsidRPr="00920ABD" w:rsidRDefault="00CA60A9" w:rsidP="00C6280F">
            <w:pPr>
              <w:jc w:val="left"/>
              <w:rPr>
                <w:b/>
                <w:bCs/>
                <w:color w:val="000000"/>
                <w:sz w:val="18"/>
                <w:szCs w:val="18"/>
              </w:rPr>
            </w:pPr>
            <w:r w:rsidRPr="00920ABD">
              <w:rPr>
                <w:b/>
                <w:bCs/>
                <w:color w:val="000000"/>
                <w:sz w:val="18"/>
                <w:szCs w:val="18"/>
              </w:rPr>
              <w:t>Total funding</w:t>
            </w:r>
          </w:p>
        </w:tc>
        <w:tc>
          <w:tcPr>
            <w:tcW w:w="915" w:type="pct"/>
          </w:tcPr>
          <w:p w:rsidR="00CA60A9" w:rsidRPr="00920ABD" w:rsidRDefault="00CA60A9" w:rsidP="009E08C5">
            <w:pPr>
              <w:jc w:val="left"/>
              <w:rPr>
                <w:b/>
                <w:bCs/>
                <w:color w:val="000000"/>
                <w:sz w:val="18"/>
                <w:szCs w:val="18"/>
              </w:rPr>
            </w:pPr>
            <w:r w:rsidRPr="00920ABD">
              <w:rPr>
                <w:b/>
                <w:bCs/>
                <w:color w:val="000000"/>
                <w:sz w:val="18"/>
                <w:szCs w:val="18"/>
              </w:rPr>
              <w:t xml:space="preserve">Rate of </w:t>
            </w:r>
            <w:r w:rsidR="009E08C5" w:rsidRPr="00920ABD">
              <w:rPr>
                <w:b/>
                <w:bCs/>
                <w:color w:val="000000"/>
                <w:sz w:val="18"/>
                <w:szCs w:val="18"/>
              </w:rPr>
              <w:t>Union</w:t>
            </w:r>
            <w:r w:rsidRPr="00920ABD">
              <w:rPr>
                <w:b/>
                <w:bCs/>
                <w:color w:val="000000"/>
                <w:sz w:val="18"/>
                <w:szCs w:val="18"/>
              </w:rPr>
              <w:t xml:space="preserve"> contribution</w:t>
            </w:r>
          </w:p>
        </w:tc>
      </w:tr>
      <w:tr w:rsidR="00CA60A9" w:rsidRPr="00F65263" w:rsidTr="009E08C5">
        <w:trPr>
          <w:trHeight w:val="255"/>
        </w:trPr>
        <w:tc>
          <w:tcPr>
            <w:tcW w:w="1334" w:type="pct"/>
            <w:vMerge/>
            <w:tcBorders>
              <w:bottom w:val="single" w:sz="12" w:space="0" w:color="4BACC6" w:themeColor="accent5"/>
            </w:tcBorders>
          </w:tcPr>
          <w:p w:rsidR="00CA60A9" w:rsidRPr="00F65263" w:rsidRDefault="00CA60A9" w:rsidP="00FD58E1">
            <w:pPr>
              <w:rPr>
                <w:b/>
                <w:bCs/>
                <w:sz w:val="16"/>
                <w:szCs w:val="16"/>
              </w:rPr>
            </w:pPr>
          </w:p>
        </w:tc>
        <w:tc>
          <w:tcPr>
            <w:tcW w:w="917" w:type="pct"/>
            <w:tcBorders>
              <w:bottom w:val="single" w:sz="12" w:space="0" w:color="4BACC6" w:themeColor="accent5"/>
            </w:tcBorders>
          </w:tcPr>
          <w:p w:rsidR="00CA60A9" w:rsidRPr="00F65263" w:rsidRDefault="00CA60A9" w:rsidP="00FD58E1">
            <w:pPr>
              <w:jc w:val="center"/>
              <w:rPr>
                <w:color w:val="000000"/>
                <w:sz w:val="16"/>
                <w:szCs w:val="16"/>
              </w:rPr>
            </w:pPr>
            <w:r w:rsidRPr="00F65263">
              <w:rPr>
                <w:color w:val="000000"/>
                <w:sz w:val="16"/>
                <w:szCs w:val="16"/>
              </w:rPr>
              <w:t>(a)</w:t>
            </w:r>
          </w:p>
        </w:tc>
        <w:tc>
          <w:tcPr>
            <w:tcW w:w="917" w:type="pct"/>
            <w:tcBorders>
              <w:bottom w:val="single" w:sz="12" w:space="0" w:color="4BACC6" w:themeColor="accent5"/>
            </w:tcBorders>
          </w:tcPr>
          <w:p w:rsidR="00CA60A9" w:rsidRPr="00F65263" w:rsidRDefault="00CA60A9" w:rsidP="00FD58E1">
            <w:pPr>
              <w:jc w:val="center"/>
              <w:rPr>
                <w:color w:val="000000"/>
                <w:sz w:val="16"/>
                <w:szCs w:val="16"/>
              </w:rPr>
            </w:pPr>
            <w:r w:rsidRPr="00F65263">
              <w:rPr>
                <w:color w:val="000000"/>
                <w:sz w:val="16"/>
                <w:szCs w:val="16"/>
              </w:rPr>
              <w:t>(b)</w:t>
            </w:r>
          </w:p>
        </w:tc>
        <w:tc>
          <w:tcPr>
            <w:tcW w:w="917" w:type="pct"/>
            <w:tcBorders>
              <w:bottom w:val="single" w:sz="12" w:space="0" w:color="4BACC6" w:themeColor="accent5"/>
            </w:tcBorders>
          </w:tcPr>
          <w:p w:rsidR="00CA60A9" w:rsidRPr="00F65263" w:rsidRDefault="00CA60A9" w:rsidP="00FD58E1">
            <w:pPr>
              <w:jc w:val="center"/>
              <w:rPr>
                <w:color w:val="000000"/>
                <w:sz w:val="16"/>
                <w:szCs w:val="16"/>
              </w:rPr>
            </w:pPr>
            <w:r w:rsidRPr="00F65263">
              <w:rPr>
                <w:color w:val="000000"/>
                <w:sz w:val="16"/>
                <w:szCs w:val="16"/>
              </w:rPr>
              <w:t>(c) = (a)+(b)</w:t>
            </w:r>
          </w:p>
        </w:tc>
        <w:tc>
          <w:tcPr>
            <w:tcW w:w="915" w:type="pct"/>
            <w:tcBorders>
              <w:bottom w:val="single" w:sz="12" w:space="0" w:color="4BACC6" w:themeColor="accent5"/>
            </w:tcBorders>
          </w:tcPr>
          <w:p w:rsidR="00CA60A9" w:rsidRPr="00F65263" w:rsidRDefault="00CA60A9" w:rsidP="00FD58E1">
            <w:pPr>
              <w:jc w:val="center"/>
              <w:rPr>
                <w:color w:val="000000"/>
                <w:sz w:val="16"/>
                <w:szCs w:val="16"/>
              </w:rPr>
            </w:pPr>
            <w:r w:rsidRPr="00F65263">
              <w:rPr>
                <w:color w:val="000000"/>
                <w:sz w:val="16"/>
                <w:szCs w:val="16"/>
              </w:rPr>
              <w:t>(d) = (a)/(c)</w:t>
            </w:r>
          </w:p>
        </w:tc>
      </w:tr>
      <w:tr w:rsidR="00C6280F" w:rsidRPr="00F65263" w:rsidTr="009E08C5">
        <w:trPr>
          <w:trHeight w:val="255"/>
        </w:trPr>
        <w:tc>
          <w:tcPr>
            <w:tcW w:w="1334" w:type="pct"/>
            <w:tcBorders>
              <w:top w:val="single" w:sz="12" w:space="0" w:color="4BACC6" w:themeColor="accent5"/>
            </w:tcBorders>
          </w:tcPr>
          <w:p w:rsidR="00C6280F" w:rsidRPr="00920ABD" w:rsidRDefault="00C6280F" w:rsidP="00C6280F">
            <w:pPr>
              <w:rPr>
                <w:b/>
                <w:bCs/>
                <w:sz w:val="18"/>
                <w:szCs w:val="16"/>
              </w:rPr>
            </w:pPr>
            <w:r w:rsidRPr="00920ABD">
              <w:rPr>
                <w:b/>
                <w:bCs/>
                <w:sz w:val="18"/>
                <w:szCs w:val="16"/>
              </w:rPr>
              <w:t>1 Thematic Priority 1</w:t>
            </w:r>
          </w:p>
          <w:p w:rsidR="009E08C5" w:rsidRPr="009E08C5" w:rsidRDefault="009E08C5" w:rsidP="009E08C5">
            <w:pPr>
              <w:rPr>
                <w:bCs/>
                <w:sz w:val="16"/>
                <w:szCs w:val="16"/>
              </w:rPr>
            </w:pPr>
            <w:r w:rsidRPr="009E08C5">
              <w:rPr>
                <w:bCs/>
                <w:sz w:val="16"/>
                <w:szCs w:val="16"/>
              </w:rPr>
              <w:t>Promoting employment, labo</w:t>
            </w:r>
            <w:r w:rsidR="00DB49AD">
              <w:rPr>
                <w:bCs/>
                <w:sz w:val="16"/>
                <w:szCs w:val="16"/>
              </w:rPr>
              <w:t>u</w:t>
            </w:r>
            <w:r w:rsidRPr="009E08C5">
              <w:rPr>
                <w:bCs/>
                <w:sz w:val="16"/>
                <w:szCs w:val="16"/>
              </w:rPr>
              <w:t>r</w:t>
            </w:r>
          </w:p>
          <w:p w:rsidR="009E08C5" w:rsidRPr="009E08C5" w:rsidRDefault="009E08C5" w:rsidP="009E08C5">
            <w:pPr>
              <w:rPr>
                <w:bCs/>
                <w:sz w:val="16"/>
                <w:szCs w:val="16"/>
              </w:rPr>
            </w:pPr>
            <w:r w:rsidRPr="009E08C5">
              <w:rPr>
                <w:bCs/>
                <w:sz w:val="16"/>
                <w:szCs w:val="16"/>
              </w:rPr>
              <w:t>mobility and social and cultural</w:t>
            </w:r>
          </w:p>
          <w:p w:rsidR="009E08C5" w:rsidRPr="00F65263" w:rsidRDefault="009E08C5" w:rsidP="009E08C5">
            <w:pPr>
              <w:rPr>
                <w:b/>
                <w:bCs/>
                <w:sz w:val="16"/>
                <w:szCs w:val="16"/>
              </w:rPr>
            </w:pPr>
            <w:r w:rsidRPr="009E08C5">
              <w:rPr>
                <w:bCs/>
                <w:sz w:val="16"/>
                <w:szCs w:val="16"/>
              </w:rPr>
              <w:t>inclusion across the border</w:t>
            </w:r>
          </w:p>
        </w:tc>
        <w:tc>
          <w:tcPr>
            <w:tcW w:w="917" w:type="pct"/>
            <w:tcBorders>
              <w:top w:val="single" w:sz="12" w:space="0" w:color="4BACC6" w:themeColor="accent5"/>
            </w:tcBorders>
          </w:tcPr>
          <w:p w:rsidR="00C6280F" w:rsidRPr="009E08C5" w:rsidRDefault="00DB49AD" w:rsidP="009E08C5">
            <w:pPr>
              <w:jc w:val="right"/>
              <w:rPr>
                <w:color w:val="000000"/>
                <w:sz w:val="18"/>
                <w:szCs w:val="16"/>
              </w:rPr>
            </w:pPr>
            <w:r>
              <w:rPr>
                <w:color w:val="000000"/>
                <w:sz w:val="18"/>
                <w:szCs w:val="16"/>
              </w:rPr>
              <w:t>€</w:t>
            </w:r>
            <w:r w:rsidR="00FC1E46">
              <w:rPr>
                <w:color w:val="000000"/>
                <w:sz w:val="18"/>
                <w:szCs w:val="16"/>
              </w:rPr>
              <w:t>1</w:t>
            </w:r>
            <w:r>
              <w:rPr>
                <w:color w:val="000000"/>
                <w:sz w:val="18"/>
                <w:szCs w:val="16"/>
              </w:rPr>
              <w:t> </w:t>
            </w:r>
            <w:r w:rsidR="00FC1E46">
              <w:rPr>
                <w:color w:val="000000"/>
                <w:sz w:val="18"/>
                <w:szCs w:val="16"/>
              </w:rPr>
              <w:t>225</w:t>
            </w:r>
            <w:r>
              <w:rPr>
                <w:color w:val="000000"/>
                <w:sz w:val="18"/>
                <w:szCs w:val="16"/>
              </w:rPr>
              <w:t> </w:t>
            </w:r>
            <w:r w:rsidR="00FC1E46">
              <w:rPr>
                <w:color w:val="000000"/>
                <w:sz w:val="18"/>
                <w:szCs w:val="16"/>
              </w:rPr>
              <w:t>000.00</w:t>
            </w:r>
          </w:p>
        </w:tc>
        <w:tc>
          <w:tcPr>
            <w:tcW w:w="917" w:type="pct"/>
            <w:tcBorders>
              <w:top w:val="single" w:sz="12" w:space="0" w:color="4BACC6" w:themeColor="accent5"/>
            </w:tcBorders>
          </w:tcPr>
          <w:p w:rsidR="00C6280F" w:rsidRPr="009E08C5" w:rsidRDefault="0077479A" w:rsidP="009E08C5">
            <w:pPr>
              <w:jc w:val="right"/>
              <w:rPr>
                <w:color w:val="000000"/>
                <w:sz w:val="18"/>
                <w:szCs w:val="16"/>
              </w:rPr>
            </w:pPr>
            <w:r>
              <w:rPr>
                <w:color w:val="000000"/>
                <w:sz w:val="18"/>
                <w:szCs w:val="16"/>
              </w:rPr>
              <w:t>€</w:t>
            </w:r>
            <w:r w:rsidR="00FC1E46">
              <w:rPr>
                <w:color w:val="000000"/>
                <w:sz w:val="18"/>
                <w:szCs w:val="16"/>
              </w:rPr>
              <w:t>216</w:t>
            </w:r>
            <w:r>
              <w:rPr>
                <w:color w:val="000000"/>
                <w:sz w:val="18"/>
                <w:szCs w:val="16"/>
              </w:rPr>
              <w:t> </w:t>
            </w:r>
            <w:r w:rsidR="00FC1E46">
              <w:rPr>
                <w:color w:val="000000"/>
                <w:sz w:val="18"/>
                <w:szCs w:val="16"/>
              </w:rPr>
              <w:t>177.00</w:t>
            </w:r>
          </w:p>
        </w:tc>
        <w:tc>
          <w:tcPr>
            <w:tcW w:w="917" w:type="pct"/>
            <w:tcBorders>
              <w:top w:val="single" w:sz="12" w:space="0" w:color="4BACC6" w:themeColor="accent5"/>
            </w:tcBorders>
          </w:tcPr>
          <w:p w:rsidR="00C6280F" w:rsidRPr="009E08C5" w:rsidRDefault="0077479A" w:rsidP="009E08C5">
            <w:pPr>
              <w:jc w:val="right"/>
              <w:rPr>
                <w:color w:val="000000"/>
                <w:sz w:val="18"/>
                <w:szCs w:val="16"/>
              </w:rPr>
            </w:pPr>
            <w:r>
              <w:rPr>
                <w:color w:val="000000"/>
                <w:sz w:val="18"/>
                <w:szCs w:val="16"/>
              </w:rPr>
              <w:t>€</w:t>
            </w:r>
            <w:r w:rsidR="00FC1E46">
              <w:rPr>
                <w:color w:val="000000"/>
                <w:sz w:val="18"/>
                <w:szCs w:val="16"/>
              </w:rPr>
              <w:t>1</w:t>
            </w:r>
            <w:r>
              <w:rPr>
                <w:color w:val="000000"/>
                <w:sz w:val="18"/>
                <w:szCs w:val="16"/>
                <w:lang w:val="en-US"/>
              </w:rPr>
              <w:t xml:space="preserve"> </w:t>
            </w:r>
            <w:r w:rsidR="00FC1E46">
              <w:rPr>
                <w:color w:val="000000"/>
                <w:sz w:val="18"/>
                <w:szCs w:val="16"/>
              </w:rPr>
              <w:t>441</w:t>
            </w:r>
            <w:r>
              <w:rPr>
                <w:color w:val="000000"/>
                <w:sz w:val="18"/>
                <w:szCs w:val="16"/>
              </w:rPr>
              <w:t> </w:t>
            </w:r>
            <w:r w:rsidR="00FC1E46">
              <w:rPr>
                <w:color w:val="000000"/>
                <w:sz w:val="18"/>
                <w:szCs w:val="16"/>
              </w:rPr>
              <w:t>177.00</w:t>
            </w:r>
          </w:p>
        </w:tc>
        <w:tc>
          <w:tcPr>
            <w:tcW w:w="915" w:type="pct"/>
            <w:tcBorders>
              <w:top w:val="single" w:sz="12" w:space="0" w:color="4BACC6" w:themeColor="accent5"/>
            </w:tcBorders>
          </w:tcPr>
          <w:p w:rsidR="00C6280F" w:rsidRPr="009E08C5" w:rsidRDefault="009E08C5" w:rsidP="009E08C5">
            <w:pPr>
              <w:jc w:val="center"/>
              <w:rPr>
                <w:color w:val="000000"/>
                <w:sz w:val="18"/>
                <w:szCs w:val="16"/>
              </w:rPr>
            </w:pPr>
            <w:r>
              <w:rPr>
                <w:color w:val="000000"/>
                <w:sz w:val="18"/>
                <w:szCs w:val="16"/>
              </w:rPr>
              <w:t>85</w:t>
            </w:r>
            <w:r w:rsidR="0077479A">
              <w:rPr>
                <w:color w:val="000000"/>
                <w:sz w:val="18"/>
                <w:szCs w:val="16"/>
              </w:rPr>
              <w:t> </w:t>
            </w:r>
            <w:r>
              <w:rPr>
                <w:color w:val="000000"/>
                <w:sz w:val="18"/>
                <w:szCs w:val="16"/>
              </w:rPr>
              <w:t>%</w:t>
            </w:r>
          </w:p>
        </w:tc>
      </w:tr>
      <w:tr w:rsidR="00C6280F" w:rsidRPr="00F65263" w:rsidTr="009E08C5">
        <w:trPr>
          <w:trHeight w:val="255"/>
        </w:trPr>
        <w:tc>
          <w:tcPr>
            <w:tcW w:w="1334" w:type="pct"/>
          </w:tcPr>
          <w:p w:rsidR="00C6280F" w:rsidRPr="00920ABD" w:rsidRDefault="00C6280F" w:rsidP="00C6280F">
            <w:pPr>
              <w:rPr>
                <w:b/>
                <w:bCs/>
                <w:sz w:val="18"/>
                <w:szCs w:val="16"/>
              </w:rPr>
            </w:pPr>
            <w:r w:rsidRPr="00920ABD">
              <w:rPr>
                <w:b/>
                <w:bCs/>
                <w:sz w:val="18"/>
                <w:szCs w:val="16"/>
              </w:rPr>
              <w:t>2 Thematic Priority 2</w:t>
            </w:r>
          </w:p>
          <w:p w:rsidR="009E08C5" w:rsidRPr="009E08C5" w:rsidRDefault="009E08C5" w:rsidP="009E08C5">
            <w:pPr>
              <w:rPr>
                <w:bCs/>
                <w:sz w:val="16"/>
                <w:szCs w:val="16"/>
              </w:rPr>
            </w:pPr>
            <w:r w:rsidRPr="009E08C5">
              <w:rPr>
                <w:bCs/>
                <w:sz w:val="16"/>
                <w:szCs w:val="16"/>
              </w:rPr>
              <w:t>Encouraging tourism and</w:t>
            </w:r>
          </w:p>
          <w:p w:rsidR="009E08C5" w:rsidRPr="00F65263" w:rsidRDefault="009E08C5" w:rsidP="009E08C5">
            <w:pPr>
              <w:rPr>
                <w:b/>
                <w:bCs/>
                <w:sz w:val="16"/>
                <w:szCs w:val="16"/>
              </w:rPr>
            </w:pPr>
            <w:r w:rsidRPr="009E08C5">
              <w:rPr>
                <w:bCs/>
                <w:sz w:val="16"/>
                <w:szCs w:val="16"/>
              </w:rPr>
              <w:t>cultural and natural heritage</w:t>
            </w:r>
          </w:p>
        </w:tc>
        <w:tc>
          <w:tcPr>
            <w:tcW w:w="917" w:type="pct"/>
          </w:tcPr>
          <w:p w:rsidR="00C6280F" w:rsidRPr="009E08C5" w:rsidRDefault="0077479A" w:rsidP="009E08C5">
            <w:pPr>
              <w:jc w:val="right"/>
              <w:rPr>
                <w:color w:val="000000"/>
                <w:sz w:val="18"/>
                <w:szCs w:val="16"/>
              </w:rPr>
            </w:pPr>
            <w:r>
              <w:rPr>
                <w:color w:val="000000"/>
                <w:sz w:val="18"/>
                <w:szCs w:val="16"/>
              </w:rPr>
              <w:t>€</w:t>
            </w:r>
            <w:r w:rsidR="00FC1E46">
              <w:rPr>
                <w:color w:val="000000"/>
                <w:sz w:val="18"/>
                <w:szCs w:val="16"/>
              </w:rPr>
              <w:t>1</w:t>
            </w:r>
            <w:r>
              <w:rPr>
                <w:color w:val="000000"/>
                <w:sz w:val="18"/>
                <w:szCs w:val="16"/>
              </w:rPr>
              <w:t> </w:t>
            </w:r>
            <w:r w:rsidR="00FC1E46">
              <w:rPr>
                <w:color w:val="000000"/>
                <w:sz w:val="18"/>
                <w:szCs w:val="16"/>
              </w:rPr>
              <w:t>925</w:t>
            </w:r>
            <w:r>
              <w:rPr>
                <w:color w:val="000000"/>
                <w:sz w:val="18"/>
                <w:szCs w:val="16"/>
              </w:rPr>
              <w:t> </w:t>
            </w:r>
            <w:r w:rsidR="00FC1E46">
              <w:rPr>
                <w:color w:val="000000"/>
                <w:sz w:val="18"/>
                <w:szCs w:val="16"/>
              </w:rPr>
              <w:t>000.00</w:t>
            </w:r>
          </w:p>
        </w:tc>
        <w:tc>
          <w:tcPr>
            <w:tcW w:w="917" w:type="pct"/>
          </w:tcPr>
          <w:p w:rsidR="00C6280F" w:rsidRPr="009E08C5" w:rsidRDefault="0077479A" w:rsidP="009E08C5">
            <w:pPr>
              <w:jc w:val="right"/>
              <w:rPr>
                <w:color w:val="000000"/>
                <w:sz w:val="18"/>
                <w:szCs w:val="16"/>
              </w:rPr>
            </w:pPr>
            <w:r>
              <w:rPr>
                <w:color w:val="000000"/>
                <w:sz w:val="18"/>
                <w:szCs w:val="16"/>
              </w:rPr>
              <w:t>€</w:t>
            </w:r>
            <w:r w:rsidR="00FC1E46">
              <w:rPr>
                <w:color w:val="000000"/>
                <w:sz w:val="18"/>
                <w:szCs w:val="16"/>
              </w:rPr>
              <w:t>339</w:t>
            </w:r>
            <w:r>
              <w:rPr>
                <w:color w:val="000000"/>
                <w:sz w:val="18"/>
                <w:szCs w:val="16"/>
              </w:rPr>
              <w:t> </w:t>
            </w:r>
            <w:r w:rsidR="00FC1E46">
              <w:rPr>
                <w:color w:val="000000"/>
                <w:sz w:val="18"/>
                <w:szCs w:val="16"/>
              </w:rPr>
              <w:t>706.00</w:t>
            </w:r>
          </w:p>
        </w:tc>
        <w:tc>
          <w:tcPr>
            <w:tcW w:w="917" w:type="pct"/>
          </w:tcPr>
          <w:p w:rsidR="00C6280F" w:rsidRPr="009E08C5" w:rsidRDefault="0077479A" w:rsidP="009E08C5">
            <w:pPr>
              <w:jc w:val="right"/>
              <w:rPr>
                <w:color w:val="000000"/>
                <w:sz w:val="18"/>
                <w:szCs w:val="16"/>
              </w:rPr>
            </w:pPr>
            <w:r>
              <w:rPr>
                <w:color w:val="000000"/>
                <w:sz w:val="18"/>
                <w:szCs w:val="16"/>
                <w:lang w:val="en-US"/>
              </w:rPr>
              <w:t>€</w:t>
            </w:r>
            <w:r w:rsidR="00FC1E46">
              <w:rPr>
                <w:color w:val="000000"/>
                <w:sz w:val="18"/>
                <w:szCs w:val="16"/>
              </w:rPr>
              <w:t>2</w:t>
            </w:r>
            <w:r>
              <w:rPr>
                <w:color w:val="000000"/>
                <w:sz w:val="18"/>
                <w:szCs w:val="16"/>
              </w:rPr>
              <w:t> </w:t>
            </w:r>
            <w:r w:rsidR="00FC1E46">
              <w:rPr>
                <w:color w:val="000000"/>
                <w:sz w:val="18"/>
                <w:szCs w:val="16"/>
              </w:rPr>
              <w:t>264</w:t>
            </w:r>
            <w:r>
              <w:rPr>
                <w:color w:val="000000"/>
                <w:sz w:val="18"/>
                <w:szCs w:val="16"/>
              </w:rPr>
              <w:t> </w:t>
            </w:r>
            <w:r w:rsidR="00FC1E46">
              <w:rPr>
                <w:color w:val="000000"/>
                <w:sz w:val="18"/>
                <w:szCs w:val="16"/>
              </w:rPr>
              <w:t>706.00</w:t>
            </w:r>
          </w:p>
        </w:tc>
        <w:tc>
          <w:tcPr>
            <w:tcW w:w="915" w:type="pct"/>
          </w:tcPr>
          <w:p w:rsidR="00C6280F" w:rsidRPr="009E08C5" w:rsidRDefault="009E08C5" w:rsidP="009E08C5">
            <w:pPr>
              <w:jc w:val="center"/>
              <w:rPr>
                <w:color w:val="000000"/>
                <w:sz w:val="18"/>
                <w:szCs w:val="16"/>
              </w:rPr>
            </w:pPr>
            <w:r>
              <w:rPr>
                <w:color w:val="000000"/>
                <w:sz w:val="18"/>
                <w:szCs w:val="16"/>
              </w:rPr>
              <w:t>85</w:t>
            </w:r>
            <w:r w:rsidR="0077479A">
              <w:rPr>
                <w:color w:val="000000"/>
                <w:sz w:val="18"/>
                <w:szCs w:val="16"/>
              </w:rPr>
              <w:t> </w:t>
            </w:r>
            <w:r>
              <w:rPr>
                <w:color w:val="000000"/>
                <w:sz w:val="18"/>
                <w:szCs w:val="16"/>
              </w:rPr>
              <w:t>%</w:t>
            </w:r>
          </w:p>
        </w:tc>
      </w:tr>
      <w:tr w:rsidR="00C6280F" w:rsidRPr="00F65263" w:rsidTr="009E08C5">
        <w:trPr>
          <w:trHeight w:val="255"/>
        </w:trPr>
        <w:tc>
          <w:tcPr>
            <w:tcW w:w="1334" w:type="pct"/>
          </w:tcPr>
          <w:p w:rsidR="00C6280F" w:rsidRDefault="00C6280F" w:rsidP="00C6280F">
            <w:pPr>
              <w:rPr>
                <w:b/>
                <w:bCs/>
                <w:sz w:val="18"/>
                <w:szCs w:val="16"/>
              </w:rPr>
            </w:pPr>
            <w:r w:rsidRPr="00920ABD">
              <w:rPr>
                <w:b/>
                <w:bCs/>
                <w:sz w:val="18"/>
                <w:szCs w:val="16"/>
              </w:rPr>
              <w:t>3 Technical Assistance</w:t>
            </w:r>
          </w:p>
          <w:p w:rsidR="00833A4F" w:rsidRPr="00F65263" w:rsidRDefault="00833A4F" w:rsidP="00C6280F">
            <w:pPr>
              <w:rPr>
                <w:b/>
                <w:bCs/>
                <w:sz w:val="16"/>
                <w:szCs w:val="16"/>
              </w:rPr>
            </w:pPr>
          </w:p>
        </w:tc>
        <w:tc>
          <w:tcPr>
            <w:tcW w:w="917" w:type="pct"/>
          </w:tcPr>
          <w:p w:rsidR="00C6280F" w:rsidRPr="009E08C5" w:rsidRDefault="0077479A" w:rsidP="009E08C5">
            <w:pPr>
              <w:jc w:val="right"/>
              <w:rPr>
                <w:color w:val="000000"/>
                <w:sz w:val="18"/>
                <w:szCs w:val="16"/>
              </w:rPr>
            </w:pPr>
            <w:r>
              <w:rPr>
                <w:color w:val="000000"/>
                <w:sz w:val="18"/>
                <w:szCs w:val="16"/>
              </w:rPr>
              <w:t>€</w:t>
            </w:r>
            <w:r w:rsidR="009E08C5">
              <w:rPr>
                <w:color w:val="000000"/>
                <w:sz w:val="18"/>
                <w:szCs w:val="16"/>
              </w:rPr>
              <w:t>350</w:t>
            </w:r>
            <w:r>
              <w:rPr>
                <w:color w:val="000000"/>
                <w:sz w:val="18"/>
                <w:szCs w:val="16"/>
              </w:rPr>
              <w:t> </w:t>
            </w:r>
            <w:r w:rsidR="009E08C5">
              <w:rPr>
                <w:color w:val="000000"/>
                <w:sz w:val="18"/>
                <w:szCs w:val="16"/>
              </w:rPr>
              <w:t>000.00</w:t>
            </w:r>
          </w:p>
        </w:tc>
        <w:tc>
          <w:tcPr>
            <w:tcW w:w="917" w:type="pct"/>
          </w:tcPr>
          <w:p w:rsidR="00C6280F" w:rsidRPr="009E08C5" w:rsidRDefault="0077479A" w:rsidP="009E08C5">
            <w:pPr>
              <w:jc w:val="right"/>
              <w:rPr>
                <w:color w:val="000000"/>
                <w:sz w:val="18"/>
                <w:szCs w:val="16"/>
              </w:rPr>
            </w:pPr>
            <w:r>
              <w:rPr>
                <w:color w:val="000000"/>
                <w:sz w:val="18"/>
                <w:szCs w:val="16"/>
              </w:rPr>
              <w:t>€</w:t>
            </w:r>
            <w:r w:rsidR="00FC1E46">
              <w:rPr>
                <w:color w:val="000000"/>
                <w:sz w:val="18"/>
                <w:szCs w:val="16"/>
              </w:rPr>
              <w:t>0.00</w:t>
            </w:r>
          </w:p>
        </w:tc>
        <w:tc>
          <w:tcPr>
            <w:tcW w:w="917" w:type="pct"/>
          </w:tcPr>
          <w:p w:rsidR="00C6280F" w:rsidRPr="009E08C5" w:rsidRDefault="0077479A" w:rsidP="009E08C5">
            <w:pPr>
              <w:jc w:val="right"/>
              <w:rPr>
                <w:color w:val="000000"/>
                <w:sz w:val="18"/>
                <w:szCs w:val="16"/>
              </w:rPr>
            </w:pPr>
            <w:r>
              <w:rPr>
                <w:color w:val="000000"/>
                <w:sz w:val="18"/>
                <w:szCs w:val="16"/>
              </w:rPr>
              <w:t>€</w:t>
            </w:r>
            <w:r w:rsidR="00FC1E46">
              <w:rPr>
                <w:color w:val="000000"/>
                <w:sz w:val="18"/>
                <w:szCs w:val="16"/>
              </w:rPr>
              <w:t>350</w:t>
            </w:r>
            <w:r>
              <w:rPr>
                <w:color w:val="000000"/>
                <w:sz w:val="18"/>
                <w:szCs w:val="16"/>
              </w:rPr>
              <w:t> </w:t>
            </w:r>
            <w:r w:rsidR="00FC1E46">
              <w:rPr>
                <w:color w:val="000000"/>
                <w:sz w:val="18"/>
                <w:szCs w:val="16"/>
              </w:rPr>
              <w:t>000.00</w:t>
            </w:r>
          </w:p>
        </w:tc>
        <w:tc>
          <w:tcPr>
            <w:tcW w:w="915" w:type="pct"/>
          </w:tcPr>
          <w:p w:rsidR="00C6280F" w:rsidRPr="009E08C5" w:rsidRDefault="009233A2" w:rsidP="009233A2">
            <w:pPr>
              <w:jc w:val="center"/>
              <w:rPr>
                <w:color w:val="000000"/>
                <w:sz w:val="18"/>
                <w:szCs w:val="16"/>
              </w:rPr>
            </w:pPr>
            <w:r w:rsidRPr="00B77690">
              <w:rPr>
                <w:color w:val="000000"/>
                <w:sz w:val="18"/>
                <w:szCs w:val="16"/>
              </w:rPr>
              <w:t>100</w:t>
            </w:r>
            <w:r w:rsidR="0077479A">
              <w:rPr>
                <w:color w:val="000000"/>
                <w:sz w:val="18"/>
                <w:szCs w:val="16"/>
              </w:rPr>
              <w:t> </w:t>
            </w:r>
            <w:r w:rsidR="009E08C5" w:rsidRPr="00B77690">
              <w:rPr>
                <w:color w:val="000000"/>
                <w:sz w:val="18"/>
                <w:szCs w:val="16"/>
              </w:rPr>
              <w:t>%</w:t>
            </w:r>
          </w:p>
        </w:tc>
      </w:tr>
      <w:tr w:rsidR="00C6280F" w:rsidRPr="009E08C5" w:rsidTr="00920ABD">
        <w:trPr>
          <w:trHeight w:val="249"/>
        </w:trPr>
        <w:tc>
          <w:tcPr>
            <w:tcW w:w="1334" w:type="pct"/>
          </w:tcPr>
          <w:p w:rsidR="00C6280F" w:rsidRPr="009E08C5" w:rsidRDefault="00C6280F" w:rsidP="00C6280F">
            <w:pPr>
              <w:rPr>
                <w:b/>
                <w:bCs/>
                <w:sz w:val="16"/>
                <w:szCs w:val="16"/>
              </w:rPr>
            </w:pPr>
            <w:r w:rsidRPr="00920ABD">
              <w:rPr>
                <w:b/>
                <w:bCs/>
                <w:sz w:val="18"/>
                <w:szCs w:val="20"/>
              </w:rPr>
              <w:t>GRAND TOTAL</w:t>
            </w:r>
            <w:r w:rsidR="00920ABD">
              <w:rPr>
                <w:b/>
                <w:bCs/>
                <w:sz w:val="18"/>
                <w:szCs w:val="20"/>
              </w:rPr>
              <w:t xml:space="preserve"> (EUR)</w:t>
            </w:r>
          </w:p>
        </w:tc>
        <w:tc>
          <w:tcPr>
            <w:tcW w:w="917" w:type="pct"/>
          </w:tcPr>
          <w:p w:rsidR="00C6280F" w:rsidRPr="009E08C5" w:rsidRDefault="0077479A" w:rsidP="009E08C5">
            <w:pPr>
              <w:jc w:val="right"/>
              <w:rPr>
                <w:b/>
                <w:color w:val="000000"/>
                <w:sz w:val="18"/>
                <w:szCs w:val="16"/>
              </w:rPr>
            </w:pPr>
            <w:r>
              <w:rPr>
                <w:b/>
                <w:color w:val="000000"/>
                <w:sz w:val="18"/>
                <w:szCs w:val="16"/>
              </w:rPr>
              <w:t>€</w:t>
            </w:r>
            <w:r w:rsidR="00F66A65" w:rsidRPr="009E08C5">
              <w:rPr>
                <w:b/>
                <w:color w:val="000000"/>
                <w:sz w:val="18"/>
                <w:szCs w:val="16"/>
              </w:rPr>
              <w:t>3</w:t>
            </w:r>
            <w:r>
              <w:rPr>
                <w:b/>
                <w:color w:val="000000"/>
                <w:sz w:val="18"/>
                <w:szCs w:val="16"/>
              </w:rPr>
              <w:t> </w:t>
            </w:r>
            <w:r w:rsidR="00F66A65" w:rsidRPr="009E08C5">
              <w:rPr>
                <w:b/>
                <w:color w:val="000000"/>
                <w:sz w:val="18"/>
                <w:szCs w:val="16"/>
              </w:rPr>
              <w:t>500</w:t>
            </w:r>
            <w:r>
              <w:rPr>
                <w:b/>
                <w:color w:val="000000"/>
                <w:sz w:val="18"/>
                <w:szCs w:val="16"/>
              </w:rPr>
              <w:t> </w:t>
            </w:r>
            <w:r w:rsidR="00F66A65" w:rsidRPr="009E08C5">
              <w:rPr>
                <w:b/>
                <w:color w:val="000000"/>
                <w:sz w:val="18"/>
                <w:szCs w:val="16"/>
              </w:rPr>
              <w:t>000</w:t>
            </w:r>
            <w:r w:rsidR="009E08C5">
              <w:rPr>
                <w:b/>
                <w:color w:val="000000"/>
                <w:sz w:val="18"/>
                <w:szCs w:val="16"/>
              </w:rPr>
              <w:t>.00</w:t>
            </w:r>
          </w:p>
        </w:tc>
        <w:tc>
          <w:tcPr>
            <w:tcW w:w="917" w:type="pct"/>
          </w:tcPr>
          <w:p w:rsidR="00C6280F" w:rsidRPr="009E08C5" w:rsidRDefault="0077479A" w:rsidP="009E08C5">
            <w:pPr>
              <w:jc w:val="right"/>
              <w:rPr>
                <w:b/>
                <w:color w:val="000000"/>
                <w:sz w:val="18"/>
                <w:szCs w:val="16"/>
              </w:rPr>
            </w:pPr>
            <w:r>
              <w:rPr>
                <w:b/>
                <w:color w:val="000000"/>
                <w:sz w:val="18"/>
                <w:szCs w:val="16"/>
              </w:rPr>
              <w:t>€</w:t>
            </w:r>
            <w:r w:rsidR="00FC1E46">
              <w:rPr>
                <w:b/>
                <w:color w:val="000000"/>
                <w:sz w:val="18"/>
                <w:szCs w:val="16"/>
              </w:rPr>
              <w:t>555</w:t>
            </w:r>
            <w:r>
              <w:rPr>
                <w:b/>
                <w:color w:val="000000"/>
                <w:sz w:val="18"/>
                <w:szCs w:val="16"/>
              </w:rPr>
              <w:t> </w:t>
            </w:r>
            <w:r w:rsidR="00FC1E46">
              <w:rPr>
                <w:b/>
                <w:color w:val="000000"/>
                <w:sz w:val="18"/>
                <w:szCs w:val="16"/>
              </w:rPr>
              <w:t>883.00</w:t>
            </w:r>
          </w:p>
        </w:tc>
        <w:tc>
          <w:tcPr>
            <w:tcW w:w="917" w:type="pct"/>
          </w:tcPr>
          <w:p w:rsidR="00C6280F" w:rsidRPr="009E08C5" w:rsidRDefault="0077479A" w:rsidP="009E08C5">
            <w:pPr>
              <w:jc w:val="right"/>
              <w:rPr>
                <w:b/>
                <w:color w:val="000000"/>
                <w:sz w:val="18"/>
                <w:szCs w:val="16"/>
              </w:rPr>
            </w:pPr>
            <w:r>
              <w:rPr>
                <w:b/>
                <w:color w:val="000000"/>
                <w:sz w:val="18"/>
                <w:szCs w:val="16"/>
              </w:rPr>
              <w:t>€</w:t>
            </w:r>
            <w:r w:rsidR="00FC1E46">
              <w:rPr>
                <w:b/>
                <w:color w:val="000000"/>
                <w:sz w:val="18"/>
                <w:szCs w:val="16"/>
              </w:rPr>
              <w:t>4</w:t>
            </w:r>
            <w:r>
              <w:rPr>
                <w:b/>
                <w:color w:val="000000"/>
                <w:sz w:val="18"/>
                <w:szCs w:val="16"/>
              </w:rPr>
              <w:t> </w:t>
            </w:r>
            <w:r w:rsidR="00FC1E46">
              <w:rPr>
                <w:b/>
                <w:color w:val="000000"/>
                <w:sz w:val="18"/>
                <w:szCs w:val="16"/>
              </w:rPr>
              <w:t>055</w:t>
            </w:r>
            <w:r>
              <w:rPr>
                <w:b/>
                <w:color w:val="000000"/>
                <w:sz w:val="18"/>
                <w:szCs w:val="16"/>
              </w:rPr>
              <w:t> </w:t>
            </w:r>
            <w:r w:rsidR="00FC1E46">
              <w:rPr>
                <w:b/>
                <w:color w:val="000000"/>
                <w:sz w:val="18"/>
                <w:szCs w:val="16"/>
              </w:rPr>
              <w:t>883.00</w:t>
            </w:r>
          </w:p>
        </w:tc>
        <w:tc>
          <w:tcPr>
            <w:tcW w:w="915" w:type="pct"/>
          </w:tcPr>
          <w:p w:rsidR="00C6280F" w:rsidRPr="009E08C5" w:rsidRDefault="00FC1E46" w:rsidP="009E08C5">
            <w:pPr>
              <w:jc w:val="center"/>
              <w:rPr>
                <w:b/>
                <w:color w:val="000000"/>
                <w:sz w:val="18"/>
                <w:szCs w:val="16"/>
              </w:rPr>
            </w:pPr>
            <w:r>
              <w:rPr>
                <w:b/>
                <w:color w:val="000000"/>
                <w:sz w:val="18"/>
                <w:szCs w:val="16"/>
              </w:rPr>
              <w:t>86</w:t>
            </w:r>
            <w:r w:rsidR="002311A1">
              <w:rPr>
                <w:b/>
                <w:color w:val="000000"/>
                <w:sz w:val="18"/>
                <w:szCs w:val="16"/>
              </w:rPr>
              <w:t>.3</w:t>
            </w:r>
            <w:r w:rsidR="0077479A">
              <w:rPr>
                <w:b/>
                <w:color w:val="000000"/>
                <w:sz w:val="18"/>
                <w:szCs w:val="16"/>
              </w:rPr>
              <w:t> </w:t>
            </w:r>
            <w:r>
              <w:rPr>
                <w:b/>
                <w:color w:val="000000"/>
                <w:sz w:val="18"/>
                <w:szCs w:val="16"/>
              </w:rPr>
              <w:t>%</w:t>
            </w:r>
          </w:p>
        </w:tc>
      </w:tr>
    </w:tbl>
    <w:p w:rsidR="00CA60A9" w:rsidRDefault="00CA60A9" w:rsidP="00CA60A9">
      <w:pPr>
        <w:rPr>
          <w:rFonts w:ascii="Arial Narrow" w:hAnsi="Arial Narrow"/>
        </w:rPr>
      </w:pPr>
    </w:p>
    <w:p w:rsidR="0053207B" w:rsidRPr="00B20667" w:rsidRDefault="0053207B" w:rsidP="00CA60A9">
      <w:pPr>
        <w:rPr>
          <w:b/>
          <w:sz w:val="18"/>
          <w:lang w:eastAsia="ar-SA"/>
        </w:rPr>
      </w:pPr>
      <w:r w:rsidRPr="0053207B">
        <w:rPr>
          <w:b/>
          <w:sz w:val="18"/>
          <w:lang w:eastAsia="ar-SA"/>
        </w:rPr>
        <w:t xml:space="preserve">Table </w:t>
      </w:r>
      <w:r>
        <w:rPr>
          <w:b/>
          <w:sz w:val="18"/>
          <w:lang w:eastAsia="ar-SA"/>
        </w:rPr>
        <w:t>10</w:t>
      </w:r>
      <w:r w:rsidRPr="0053207B">
        <w:rPr>
          <w:b/>
          <w:sz w:val="18"/>
          <w:lang w:eastAsia="ar-SA"/>
        </w:rPr>
        <w:t xml:space="preserve">: </w:t>
      </w:r>
      <w:r>
        <w:rPr>
          <w:b/>
          <w:sz w:val="18"/>
          <w:lang w:eastAsia="ar-SA"/>
        </w:rPr>
        <w:t xml:space="preserve">Indicative annual allocations for the period 2016 </w:t>
      </w:r>
      <w:r w:rsidR="00B20667">
        <w:rPr>
          <w:b/>
          <w:sz w:val="18"/>
          <w:lang w:eastAsia="ar-SA"/>
        </w:rPr>
        <w:t>–</w:t>
      </w:r>
      <w:r>
        <w:rPr>
          <w:b/>
          <w:sz w:val="18"/>
          <w:lang w:eastAsia="ar-SA"/>
        </w:rPr>
        <w:t xml:space="preserve"> 2020</w:t>
      </w:r>
      <w:r w:rsidR="00B20667">
        <w:rPr>
          <w:b/>
          <w:sz w:val="18"/>
          <w:lang w:eastAsia="ar-SA"/>
        </w:rPr>
        <w:t xml:space="preserve"> in EUR</w:t>
      </w:r>
    </w:p>
    <w:tbl>
      <w:tblPr>
        <w:tblStyle w:val="GridTable1Light-Accent51"/>
        <w:tblpPr w:leftFromText="180" w:rightFromText="180" w:vertAnchor="text" w:tblpY="1"/>
        <w:tblW w:w="5000" w:type="pct"/>
        <w:tblLayout w:type="fixed"/>
        <w:tblLook w:val="0000" w:firstRow="0" w:lastRow="0" w:firstColumn="0" w:lastColumn="0" w:noHBand="0" w:noVBand="0"/>
      </w:tblPr>
      <w:tblGrid>
        <w:gridCol w:w="1737"/>
        <w:gridCol w:w="1128"/>
        <w:gridCol w:w="1276"/>
        <w:gridCol w:w="1276"/>
        <w:gridCol w:w="1274"/>
        <w:gridCol w:w="1276"/>
        <w:gridCol w:w="1276"/>
      </w:tblGrid>
      <w:tr w:rsidR="00B20667" w:rsidRPr="00F65263" w:rsidTr="00B20667">
        <w:trPr>
          <w:trHeight w:val="379"/>
        </w:trPr>
        <w:tc>
          <w:tcPr>
            <w:tcW w:w="5000" w:type="pct"/>
            <w:gridSpan w:val="7"/>
            <w:noWrap/>
          </w:tcPr>
          <w:p w:rsidR="00B20667" w:rsidRPr="00920ABD" w:rsidRDefault="00B20667" w:rsidP="005D3EB1">
            <w:pPr>
              <w:jc w:val="center"/>
              <w:rPr>
                <w:b/>
                <w:bCs/>
                <w:sz w:val="18"/>
                <w:szCs w:val="16"/>
              </w:rPr>
            </w:pPr>
            <w:r w:rsidRPr="00920ABD">
              <w:rPr>
                <w:b/>
                <w:bCs/>
                <w:sz w:val="18"/>
                <w:szCs w:val="16"/>
              </w:rPr>
              <w:t>IPA Cooperation programme Serbia - the former Yugoslav Republic of Macedonia</w:t>
            </w:r>
          </w:p>
          <w:p w:rsidR="00B20667" w:rsidRPr="00F65263" w:rsidRDefault="00B20667" w:rsidP="005D3EB1">
            <w:pPr>
              <w:jc w:val="center"/>
              <w:rPr>
                <w:b/>
                <w:bCs/>
                <w:sz w:val="16"/>
                <w:szCs w:val="16"/>
              </w:rPr>
            </w:pPr>
            <w:r w:rsidRPr="00920ABD">
              <w:rPr>
                <w:b/>
                <w:bCs/>
                <w:color w:val="000000"/>
                <w:sz w:val="18"/>
                <w:szCs w:val="16"/>
              </w:rPr>
              <w:t>European Union funding (EUR)</w:t>
            </w:r>
          </w:p>
        </w:tc>
      </w:tr>
      <w:tr w:rsidR="00B20667" w:rsidRPr="00F65263" w:rsidTr="00B20667">
        <w:trPr>
          <w:trHeight w:val="231"/>
        </w:trPr>
        <w:tc>
          <w:tcPr>
            <w:tcW w:w="940" w:type="pct"/>
            <w:tcBorders>
              <w:bottom w:val="single" w:sz="12" w:space="0" w:color="4BACC6" w:themeColor="accent5"/>
            </w:tcBorders>
          </w:tcPr>
          <w:p w:rsidR="00B20667" w:rsidRPr="00F65263" w:rsidRDefault="00B20667" w:rsidP="005D3EB1">
            <w:pPr>
              <w:jc w:val="left"/>
              <w:rPr>
                <w:b/>
                <w:bCs/>
                <w:color w:val="000000"/>
                <w:sz w:val="16"/>
                <w:szCs w:val="16"/>
              </w:rPr>
            </w:pPr>
          </w:p>
        </w:tc>
        <w:tc>
          <w:tcPr>
            <w:tcW w:w="611" w:type="pct"/>
            <w:tcBorders>
              <w:bottom w:val="single" w:sz="12" w:space="0" w:color="4BACC6" w:themeColor="accent5"/>
            </w:tcBorders>
          </w:tcPr>
          <w:p w:rsidR="00B20667" w:rsidRPr="00920ABD" w:rsidRDefault="00B20667" w:rsidP="00B20667">
            <w:pPr>
              <w:jc w:val="center"/>
              <w:rPr>
                <w:b/>
                <w:bCs/>
                <w:color w:val="000000"/>
                <w:sz w:val="18"/>
                <w:szCs w:val="16"/>
              </w:rPr>
            </w:pPr>
            <w:r w:rsidRPr="00920ABD">
              <w:rPr>
                <w:b/>
                <w:bCs/>
                <w:color w:val="000000"/>
                <w:sz w:val="18"/>
                <w:szCs w:val="16"/>
              </w:rPr>
              <w:t>2016</w:t>
            </w:r>
          </w:p>
        </w:tc>
        <w:tc>
          <w:tcPr>
            <w:tcW w:w="690" w:type="pct"/>
            <w:tcBorders>
              <w:bottom w:val="single" w:sz="12" w:space="0" w:color="4BACC6" w:themeColor="accent5"/>
            </w:tcBorders>
          </w:tcPr>
          <w:p w:rsidR="00B20667" w:rsidRPr="00920ABD" w:rsidRDefault="00B20667" w:rsidP="00B20667">
            <w:pPr>
              <w:jc w:val="center"/>
              <w:rPr>
                <w:b/>
                <w:bCs/>
                <w:color w:val="000000"/>
                <w:sz w:val="18"/>
                <w:szCs w:val="16"/>
              </w:rPr>
            </w:pPr>
            <w:r w:rsidRPr="00920ABD">
              <w:rPr>
                <w:b/>
                <w:bCs/>
                <w:color w:val="000000"/>
                <w:sz w:val="18"/>
                <w:szCs w:val="16"/>
              </w:rPr>
              <w:t>2017</w:t>
            </w:r>
          </w:p>
        </w:tc>
        <w:tc>
          <w:tcPr>
            <w:tcW w:w="690" w:type="pct"/>
            <w:tcBorders>
              <w:bottom w:val="single" w:sz="12" w:space="0" w:color="4BACC6" w:themeColor="accent5"/>
            </w:tcBorders>
          </w:tcPr>
          <w:p w:rsidR="00B20667" w:rsidRPr="00920ABD" w:rsidRDefault="00B20667" w:rsidP="00B20667">
            <w:pPr>
              <w:jc w:val="center"/>
              <w:rPr>
                <w:b/>
                <w:bCs/>
                <w:color w:val="000000"/>
                <w:sz w:val="18"/>
                <w:szCs w:val="16"/>
              </w:rPr>
            </w:pPr>
            <w:r w:rsidRPr="00920ABD">
              <w:rPr>
                <w:b/>
                <w:bCs/>
                <w:color w:val="000000"/>
                <w:sz w:val="18"/>
                <w:szCs w:val="16"/>
              </w:rPr>
              <w:t>2018</w:t>
            </w:r>
          </w:p>
        </w:tc>
        <w:tc>
          <w:tcPr>
            <w:tcW w:w="689" w:type="pct"/>
            <w:tcBorders>
              <w:bottom w:val="single" w:sz="12" w:space="0" w:color="4BACC6" w:themeColor="accent5"/>
            </w:tcBorders>
          </w:tcPr>
          <w:p w:rsidR="00B20667" w:rsidRPr="00920ABD" w:rsidRDefault="00B20667" w:rsidP="00B20667">
            <w:pPr>
              <w:jc w:val="center"/>
              <w:rPr>
                <w:b/>
                <w:bCs/>
                <w:color w:val="000000"/>
                <w:sz w:val="18"/>
                <w:szCs w:val="16"/>
              </w:rPr>
            </w:pPr>
            <w:r w:rsidRPr="00920ABD">
              <w:rPr>
                <w:b/>
                <w:bCs/>
                <w:color w:val="000000"/>
                <w:sz w:val="18"/>
                <w:szCs w:val="16"/>
              </w:rPr>
              <w:t>2019</w:t>
            </w:r>
          </w:p>
        </w:tc>
        <w:tc>
          <w:tcPr>
            <w:tcW w:w="690" w:type="pct"/>
            <w:tcBorders>
              <w:bottom w:val="single" w:sz="12" w:space="0" w:color="4BACC6" w:themeColor="accent5"/>
            </w:tcBorders>
          </w:tcPr>
          <w:p w:rsidR="00B20667" w:rsidRPr="00920ABD" w:rsidRDefault="00B20667" w:rsidP="00B20667">
            <w:pPr>
              <w:jc w:val="center"/>
              <w:rPr>
                <w:b/>
                <w:bCs/>
                <w:color w:val="000000"/>
                <w:sz w:val="18"/>
                <w:szCs w:val="16"/>
              </w:rPr>
            </w:pPr>
            <w:r w:rsidRPr="00920ABD">
              <w:rPr>
                <w:b/>
                <w:bCs/>
                <w:color w:val="000000"/>
                <w:sz w:val="18"/>
                <w:szCs w:val="16"/>
              </w:rPr>
              <w:t>2020</w:t>
            </w:r>
          </w:p>
        </w:tc>
        <w:tc>
          <w:tcPr>
            <w:tcW w:w="690" w:type="pct"/>
            <w:tcBorders>
              <w:bottom w:val="single" w:sz="12" w:space="0" w:color="4BACC6" w:themeColor="accent5"/>
            </w:tcBorders>
          </w:tcPr>
          <w:p w:rsidR="00B20667" w:rsidRPr="00920ABD" w:rsidRDefault="00B20667" w:rsidP="00B20667">
            <w:pPr>
              <w:jc w:val="center"/>
              <w:rPr>
                <w:b/>
                <w:bCs/>
                <w:color w:val="000000"/>
                <w:sz w:val="18"/>
                <w:szCs w:val="16"/>
              </w:rPr>
            </w:pPr>
            <w:r w:rsidRPr="00920ABD">
              <w:rPr>
                <w:b/>
                <w:bCs/>
                <w:color w:val="000000"/>
                <w:sz w:val="18"/>
                <w:szCs w:val="16"/>
              </w:rPr>
              <w:t>2016-2020</w:t>
            </w:r>
          </w:p>
        </w:tc>
      </w:tr>
      <w:tr w:rsidR="00B20667" w:rsidRPr="00F65263" w:rsidTr="00B20667">
        <w:trPr>
          <w:trHeight w:val="255"/>
        </w:trPr>
        <w:tc>
          <w:tcPr>
            <w:tcW w:w="940" w:type="pct"/>
            <w:tcBorders>
              <w:top w:val="single" w:sz="12" w:space="0" w:color="4BACC6" w:themeColor="accent5"/>
            </w:tcBorders>
          </w:tcPr>
          <w:p w:rsidR="00B20667" w:rsidRPr="00920ABD" w:rsidRDefault="00B20667" w:rsidP="00833A4F">
            <w:pPr>
              <w:jc w:val="left"/>
              <w:rPr>
                <w:color w:val="000000"/>
                <w:sz w:val="18"/>
                <w:szCs w:val="16"/>
              </w:rPr>
            </w:pPr>
            <w:r w:rsidRPr="00920ABD">
              <w:rPr>
                <w:color w:val="000000"/>
                <w:sz w:val="18"/>
                <w:szCs w:val="16"/>
              </w:rPr>
              <w:t xml:space="preserve">TP1 and </w:t>
            </w:r>
            <w:r w:rsidR="00833A4F">
              <w:rPr>
                <w:color w:val="000000"/>
                <w:sz w:val="18"/>
                <w:szCs w:val="16"/>
              </w:rPr>
              <w:t>TP</w:t>
            </w:r>
            <w:r w:rsidRPr="00920ABD">
              <w:rPr>
                <w:color w:val="000000"/>
                <w:sz w:val="18"/>
                <w:szCs w:val="16"/>
              </w:rPr>
              <w:t>2</w:t>
            </w:r>
          </w:p>
        </w:tc>
        <w:tc>
          <w:tcPr>
            <w:tcW w:w="611" w:type="pct"/>
            <w:tcBorders>
              <w:top w:val="single" w:sz="12" w:space="0" w:color="4BACC6" w:themeColor="accent5"/>
            </w:tcBorders>
          </w:tcPr>
          <w:p w:rsidR="00B20667" w:rsidRPr="00920ABD" w:rsidRDefault="00594AB8" w:rsidP="00B20667">
            <w:pPr>
              <w:jc w:val="right"/>
              <w:rPr>
                <w:color w:val="000000"/>
                <w:sz w:val="18"/>
                <w:szCs w:val="16"/>
              </w:rPr>
            </w:pPr>
            <w:r>
              <w:rPr>
                <w:color w:val="000000"/>
                <w:sz w:val="18"/>
                <w:szCs w:val="16"/>
              </w:rPr>
              <w:t>€630 000</w:t>
            </w:r>
          </w:p>
        </w:tc>
        <w:tc>
          <w:tcPr>
            <w:tcW w:w="690" w:type="pct"/>
            <w:tcBorders>
              <w:top w:val="single" w:sz="12" w:space="0" w:color="4BACC6" w:themeColor="accent5"/>
            </w:tcBorders>
          </w:tcPr>
          <w:p w:rsidR="00B20667" w:rsidRPr="00920ABD" w:rsidRDefault="00594AB8" w:rsidP="00B20667">
            <w:pPr>
              <w:jc w:val="right"/>
              <w:rPr>
                <w:color w:val="000000"/>
                <w:sz w:val="18"/>
                <w:szCs w:val="16"/>
              </w:rPr>
            </w:pPr>
            <w:r>
              <w:rPr>
                <w:color w:val="000000"/>
                <w:sz w:val="18"/>
                <w:szCs w:val="16"/>
              </w:rPr>
              <w:t>€630 000</w:t>
            </w:r>
          </w:p>
        </w:tc>
        <w:tc>
          <w:tcPr>
            <w:tcW w:w="690" w:type="pct"/>
            <w:tcBorders>
              <w:top w:val="single" w:sz="12" w:space="0" w:color="4BACC6" w:themeColor="accent5"/>
            </w:tcBorders>
          </w:tcPr>
          <w:p w:rsidR="00B20667" w:rsidRPr="00920ABD" w:rsidRDefault="00594AB8" w:rsidP="00B20667">
            <w:pPr>
              <w:jc w:val="right"/>
              <w:rPr>
                <w:color w:val="000000"/>
                <w:sz w:val="18"/>
                <w:szCs w:val="16"/>
              </w:rPr>
            </w:pPr>
            <w:r>
              <w:rPr>
                <w:color w:val="000000"/>
                <w:sz w:val="18"/>
                <w:szCs w:val="16"/>
              </w:rPr>
              <w:t>€630 000</w:t>
            </w:r>
          </w:p>
        </w:tc>
        <w:tc>
          <w:tcPr>
            <w:tcW w:w="689" w:type="pct"/>
            <w:tcBorders>
              <w:top w:val="single" w:sz="12" w:space="0" w:color="4BACC6" w:themeColor="accent5"/>
            </w:tcBorders>
          </w:tcPr>
          <w:p w:rsidR="00B20667" w:rsidRPr="00920ABD" w:rsidRDefault="00594AB8" w:rsidP="00B20667">
            <w:pPr>
              <w:jc w:val="right"/>
              <w:rPr>
                <w:color w:val="000000"/>
                <w:sz w:val="18"/>
                <w:szCs w:val="16"/>
              </w:rPr>
            </w:pPr>
            <w:r>
              <w:rPr>
                <w:color w:val="000000"/>
                <w:sz w:val="18"/>
                <w:szCs w:val="16"/>
              </w:rPr>
              <w:t>€630 000</w:t>
            </w:r>
          </w:p>
        </w:tc>
        <w:tc>
          <w:tcPr>
            <w:tcW w:w="690" w:type="pct"/>
            <w:tcBorders>
              <w:top w:val="single" w:sz="12" w:space="0" w:color="4BACC6" w:themeColor="accent5"/>
            </w:tcBorders>
          </w:tcPr>
          <w:p w:rsidR="00B20667" w:rsidRPr="00920ABD" w:rsidRDefault="00594AB8" w:rsidP="00B20667">
            <w:pPr>
              <w:jc w:val="right"/>
              <w:rPr>
                <w:color w:val="000000"/>
                <w:sz w:val="18"/>
                <w:szCs w:val="16"/>
              </w:rPr>
            </w:pPr>
            <w:r>
              <w:rPr>
                <w:color w:val="000000"/>
                <w:sz w:val="18"/>
                <w:szCs w:val="16"/>
              </w:rPr>
              <w:t>€630 000</w:t>
            </w:r>
          </w:p>
        </w:tc>
        <w:tc>
          <w:tcPr>
            <w:tcW w:w="690" w:type="pct"/>
            <w:tcBorders>
              <w:top w:val="single" w:sz="12" w:space="0" w:color="4BACC6" w:themeColor="accent5"/>
            </w:tcBorders>
          </w:tcPr>
          <w:p w:rsidR="00B20667" w:rsidRPr="00920ABD" w:rsidRDefault="0077479A" w:rsidP="00B20667">
            <w:pPr>
              <w:jc w:val="right"/>
              <w:rPr>
                <w:color w:val="000000"/>
                <w:sz w:val="18"/>
                <w:szCs w:val="16"/>
              </w:rPr>
            </w:pPr>
            <w:r>
              <w:rPr>
                <w:color w:val="000000"/>
                <w:sz w:val="18"/>
                <w:szCs w:val="16"/>
              </w:rPr>
              <w:t>€</w:t>
            </w:r>
            <w:r w:rsidR="008042A0">
              <w:rPr>
                <w:color w:val="000000"/>
                <w:sz w:val="18"/>
                <w:szCs w:val="16"/>
              </w:rPr>
              <w:t>3</w:t>
            </w:r>
            <w:r>
              <w:rPr>
                <w:color w:val="000000"/>
                <w:sz w:val="18"/>
                <w:szCs w:val="16"/>
              </w:rPr>
              <w:t> </w:t>
            </w:r>
            <w:r w:rsidR="008042A0">
              <w:rPr>
                <w:color w:val="000000"/>
                <w:sz w:val="18"/>
                <w:szCs w:val="16"/>
              </w:rPr>
              <w:t>150</w:t>
            </w:r>
            <w:r>
              <w:rPr>
                <w:color w:val="000000"/>
                <w:sz w:val="18"/>
                <w:szCs w:val="16"/>
              </w:rPr>
              <w:t> </w:t>
            </w:r>
            <w:r w:rsidR="008042A0">
              <w:rPr>
                <w:color w:val="000000"/>
                <w:sz w:val="18"/>
                <w:szCs w:val="16"/>
              </w:rPr>
              <w:t>000.00</w:t>
            </w:r>
          </w:p>
        </w:tc>
      </w:tr>
      <w:tr w:rsidR="00B20667" w:rsidRPr="00F65263" w:rsidTr="00B20667">
        <w:trPr>
          <w:trHeight w:val="255"/>
        </w:trPr>
        <w:tc>
          <w:tcPr>
            <w:tcW w:w="940" w:type="pct"/>
          </w:tcPr>
          <w:p w:rsidR="00B20667" w:rsidRPr="00920ABD" w:rsidRDefault="00B20667" w:rsidP="00B20667">
            <w:pPr>
              <w:jc w:val="left"/>
              <w:rPr>
                <w:color w:val="000000"/>
                <w:sz w:val="18"/>
                <w:szCs w:val="16"/>
              </w:rPr>
            </w:pPr>
            <w:r w:rsidRPr="00920ABD">
              <w:rPr>
                <w:color w:val="000000"/>
                <w:sz w:val="18"/>
                <w:szCs w:val="16"/>
              </w:rPr>
              <w:t>Technical assistance</w:t>
            </w:r>
          </w:p>
        </w:tc>
        <w:tc>
          <w:tcPr>
            <w:tcW w:w="611" w:type="pct"/>
          </w:tcPr>
          <w:p w:rsidR="00B20667" w:rsidRPr="00920ABD" w:rsidRDefault="00594AB8" w:rsidP="00B20667">
            <w:pPr>
              <w:jc w:val="right"/>
              <w:rPr>
                <w:color w:val="000000"/>
                <w:sz w:val="18"/>
                <w:szCs w:val="16"/>
              </w:rPr>
            </w:pPr>
            <w:r>
              <w:rPr>
                <w:color w:val="000000"/>
                <w:sz w:val="18"/>
                <w:szCs w:val="16"/>
              </w:rPr>
              <w:t>€70 000</w:t>
            </w:r>
          </w:p>
        </w:tc>
        <w:tc>
          <w:tcPr>
            <w:tcW w:w="690" w:type="pct"/>
          </w:tcPr>
          <w:p w:rsidR="00B20667" w:rsidRPr="00920ABD" w:rsidRDefault="00594AB8" w:rsidP="00B20667">
            <w:pPr>
              <w:jc w:val="right"/>
              <w:rPr>
                <w:color w:val="000000"/>
                <w:sz w:val="18"/>
                <w:szCs w:val="16"/>
              </w:rPr>
            </w:pPr>
            <w:r w:rsidRPr="00594AB8">
              <w:rPr>
                <w:color w:val="000000"/>
                <w:sz w:val="18"/>
                <w:szCs w:val="16"/>
              </w:rPr>
              <w:t>€70 000</w:t>
            </w:r>
          </w:p>
        </w:tc>
        <w:tc>
          <w:tcPr>
            <w:tcW w:w="690" w:type="pct"/>
          </w:tcPr>
          <w:p w:rsidR="00B20667" w:rsidRPr="00920ABD" w:rsidRDefault="00594AB8" w:rsidP="00B20667">
            <w:pPr>
              <w:jc w:val="right"/>
              <w:rPr>
                <w:color w:val="000000"/>
                <w:sz w:val="18"/>
                <w:szCs w:val="16"/>
              </w:rPr>
            </w:pPr>
            <w:r w:rsidRPr="00594AB8">
              <w:rPr>
                <w:color w:val="000000"/>
                <w:sz w:val="18"/>
                <w:szCs w:val="16"/>
              </w:rPr>
              <w:t>€70 000</w:t>
            </w:r>
          </w:p>
        </w:tc>
        <w:tc>
          <w:tcPr>
            <w:tcW w:w="689" w:type="pct"/>
          </w:tcPr>
          <w:p w:rsidR="00B20667" w:rsidRPr="00920ABD" w:rsidRDefault="00594AB8" w:rsidP="00B20667">
            <w:pPr>
              <w:jc w:val="right"/>
              <w:rPr>
                <w:color w:val="000000"/>
                <w:sz w:val="18"/>
                <w:szCs w:val="16"/>
              </w:rPr>
            </w:pPr>
            <w:r>
              <w:rPr>
                <w:color w:val="000000"/>
                <w:sz w:val="18"/>
                <w:szCs w:val="16"/>
              </w:rPr>
              <w:t>€70 000</w:t>
            </w:r>
          </w:p>
        </w:tc>
        <w:tc>
          <w:tcPr>
            <w:tcW w:w="690" w:type="pct"/>
          </w:tcPr>
          <w:p w:rsidR="00B20667" w:rsidRPr="00920ABD" w:rsidRDefault="00594AB8" w:rsidP="00B20667">
            <w:pPr>
              <w:jc w:val="right"/>
              <w:rPr>
                <w:color w:val="000000"/>
                <w:sz w:val="18"/>
                <w:szCs w:val="16"/>
              </w:rPr>
            </w:pPr>
            <w:r>
              <w:rPr>
                <w:color w:val="000000"/>
                <w:sz w:val="18"/>
                <w:szCs w:val="16"/>
              </w:rPr>
              <w:t>€70 000</w:t>
            </w:r>
          </w:p>
        </w:tc>
        <w:tc>
          <w:tcPr>
            <w:tcW w:w="690" w:type="pct"/>
          </w:tcPr>
          <w:p w:rsidR="00B20667" w:rsidRPr="00920ABD" w:rsidRDefault="0077479A" w:rsidP="00B20667">
            <w:pPr>
              <w:jc w:val="right"/>
              <w:rPr>
                <w:color w:val="000000"/>
                <w:sz w:val="18"/>
                <w:szCs w:val="16"/>
              </w:rPr>
            </w:pPr>
            <w:r>
              <w:rPr>
                <w:color w:val="000000"/>
                <w:sz w:val="18"/>
                <w:szCs w:val="16"/>
              </w:rPr>
              <w:t>€</w:t>
            </w:r>
            <w:r w:rsidR="00B20667" w:rsidRPr="00920ABD">
              <w:rPr>
                <w:color w:val="000000"/>
                <w:sz w:val="18"/>
                <w:szCs w:val="16"/>
              </w:rPr>
              <w:t>350</w:t>
            </w:r>
            <w:r>
              <w:rPr>
                <w:color w:val="000000"/>
                <w:sz w:val="18"/>
                <w:szCs w:val="16"/>
              </w:rPr>
              <w:t> </w:t>
            </w:r>
            <w:r w:rsidR="00B20667" w:rsidRPr="00920ABD">
              <w:rPr>
                <w:color w:val="000000"/>
                <w:sz w:val="18"/>
                <w:szCs w:val="16"/>
              </w:rPr>
              <w:t>000.00</w:t>
            </w:r>
          </w:p>
        </w:tc>
      </w:tr>
      <w:tr w:rsidR="00B20667" w:rsidRPr="00F65263" w:rsidTr="00B20667">
        <w:trPr>
          <w:trHeight w:val="245"/>
        </w:trPr>
        <w:tc>
          <w:tcPr>
            <w:tcW w:w="940" w:type="pct"/>
          </w:tcPr>
          <w:p w:rsidR="00B20667" w:rsidRPr="00920ABD" w:rsidRDefault="00920ABD" w:rsidP="00B20667">
            <w:pPr>
              <w:jc w:val="left"/>
              <w:rPr>
                <w:b/>
                <w:color w:val="000000"/>
                <w:sz w:val="18"/>
                <w:szCs w:val="16"/>
              </w:rPr>
            </w:pPr>
            <w:r>
              <w:rPr>
                <w:b/>
                <w:color w:val="000000"/>
                <w:sz w:val="18"/>
                <w:szCs w:val="16"/>
              </w:rPr>
              <w:t>TOTAL (</w:t>
            </w:r>
            <w:r w:rsidR="00B20667" w:rsidRPr="00920ABD">
              <w:rPr>
                <w:b/>
                <w:color w:val="000000"/>
                <w:sz w:val="18"/>
                <w:szCs w:val="16"/>
              </w:rPr>
              <w:t>EUR</w:t>
            </w:r>
            <w:r>
              <w:rPr>
                <w:b/>
                <w:color w:val="000000"/>
                <w:sz w:val="18"/>
                <w:szCs w:val="16"/>
              </w:rPr>
              <w:t>)</w:t>
            </w:r>
          </w:p>
        </w:tc>
        <w:tc>
          <w:tcPr>
            <w:tcW w:w="611" w:type="pct"/>
          </w:tcPr>
          <w:p w:rsidR="00B20667" w:rsidRPr="00920ABD" w:rsidRDefault="00594AB8" w:rsidP="00B20667">
            <w:pPr>
              <w:jc w:val="right"/>
              <w:rPr>
                <w:b/>
                <w:color w:val="000000"/>
                <w:sz w:val="18"/>
                <w:szCs w:val="16"/>
              </w:rPr>
            </w:pPr>
            <w:r>
              <w:rPr>
                <w:b/>
                <w:color w:val="000000"/>
                <w:sz w:val="18"/>
                <w:szCs w:val="16"/>
              </w:rPr>
              <w:t>€700 000</w:t>
            </w:r>
          </w:p>
        </w:tc>
        <w:tc>
          <w:tcPr>
            <w:tcW w:w="690" w:type="pct"/>
          </w:tcPr>
          <w:p w:rsidR="00B20667" w:rsidRPr="00920ABD" w:rsidRDefault="00594AB8" w:rsidP="00B20667">
            <w:pPr>
              <w:jc w:val="right"/>
              <w:rPr>
                <w:b/>
                <w:color w:val="000000"/>
                <w:sz w:val="18"/>
                <w:szCs w:val="16"/>
              </w:rPr>
            </w:pPr>
            <w:r>
              <w:rPr>
                <w:b/>
                <w:color w:val="000000"/>
                <w:sz w:val="18"/>
                <w:szCs w:val="16"/>
              </w:rPr>
              <w:t>€700 000</w:t>
            </w:r>
          </w:p>
        </w:tc>
        <w:tc>
          <w:tcPr>
            <w:tcW w:w="690" w:type="pct"/>
          </w:tcPr>
          <w:p w:rsidR="00B20667" w:rsidRPr="00920ABD" w:rsidRDefault="00594AB8" w:rsidP="00B20667">
            <w:pPr>
              <w:jc w:val="right"/>
              <w:rPr>
                <w:b/>
                <w:color w:val="000000"/>
                <w:sz w:val="18"/>
                <w:szCs w:val="16"/>
              </w:rPr>
            </w:pPr>
            <w:r>
              <w:rPr>
                <w:b/>
                <w:color w:val="000000"/>
                <w:sz w:val="18"/>
                <w:szCs w:val="16"/>
              </w:rPr>
              <w:t>€700 000</w:t>
            </w:r>
          </w:p>
        </w:tc>
        <w:tc>
          <w:tcPr>
            <w:tcW w:w="689" w:type="pct"/>
          </w:tcPr>
          <w:p w:rsidR="00B20667" w:rsidRPr="00920ABD" w:rsidRDefault="00594AB8" w:rsidP="00B20667">
            <w:pPr>
              <w:jc w:val="right"/>
              <w:rPr>
                <w:b/>
                <w:color w:val="000000"/>
                <w:sz w:val="18"/>
                <w:szCs w:val="16"/>
              </w:rPr>
            </w:pPr>
            <w:r>
              <w:rPr>
                <w:b/>
                <w:color w:val="000000"/>
                <w:sz w:val="18"/>
                <w:szCs w:val="16"/>
              </w:rPr>
              <w:t>€700 000</w:t>
            </w:r>
          </w:p>
        </w:tc>
        <w:tc>
          <w:tcPr>
            <w:tcW w:w="690" w:type="pct"/>
          </w:tcPr>
          <w:p w:rsidR="00B20667" w:rsidRPr="00920ABD" w:rsidRDefault="00594AB8" w:rsidP="00B20667">
            <w:pPr>
              <w:jc w:val="right"/>
              <w:rPr>
                <w:b/>
                <w:color w:val="000000"/>
                <w:sz w:val="18"/>
                <w:szCs w:val="16"/>
              </w:rPr>
            </w:pPr>
            <w:r>
              <w:rPr>
                <w:b/>
                <w:color w:val="000000"/>
                <w:sz w:val="18"/>
                <w:szCs w:val="16"/>
              </w:rPr>
              <w:t>€700 000</w:t>
            </w:r>
          </w:p>
        </w:tc>
        <w:tc>
          <w:tcPr>
            <w:tcW w:w="690" w:type="pct"/>
          </w:tcPr>
          <w:p w:rsidR="00B20667" w:rsidRPr="00920ABD" w:rsidRDefault="0077479A" w:rsidP="00B20667">
            <w:pPr>
              <w:jc w:val="right"/>
              <w:rPr>
                <w:b/>
                <w:color w:val="000000"/>
                <w:sz w:val="18"/>
                <w:szCs w:val="16"/>
              </w:rPr>
            </w:pPr>
            <w:r>
              <w:rPr>
                <w:b/>
                <w:color w:val="000000"/>
                <w:sz w:val="18"/>
                <w:szCs w:val="16"/>
              </w:rPr>
              <w:t>€</w:t>
            </w:r>
            <w:r w:rsidR="00B20667" w:rsidRPr="00920ABD">
              <w:rPr>
                <w:b/>
                <w:color w:val="000000"/>
                <w:sz w:val="18"/>
                <w:szCs w:val="16"/>
              </w:rPr>
              <w:t>3</w:t>
            </w:r>
            <w:r>
              <w:rPr>
                <w:b/>
                <w:color w:val="000000"/>
                <w:sz w:val="18"/>
                <w:szCs w:val="16"/>
              </w:rPr>
              <w:t> </w:t>
            </w:r>
            <w:r w:rsidR="00B20667" w:rsidRPr="00920ABD">
              <w:rPr>
                <w:b/>
                <w:color w:val="000000"/>
                <w:sz w:val="18"/>
                <w:szCs w:val="16"/>
              </w:rPr>
              <w:t>500</w:t>
            </w:r>
            <w:r>
              <w:rPr>
                <w:b/>
                <w:color w:val="000000"/>
                <w:sz w:val="18"/>
                <w:szCs w:val="16"/>
              </w:rPr>
              <w:t> </w:t>
            </w:r>
            <w:r w:rsidR="00B20667" w:rsidRPr="00920ABD">
              <w:rPr>
                <w:b/>
                <w:color w:val="000000"/>
                <w:sz w:val="18"/>
                <w:szCs w:val="16"/>
              </w:rPr>
              <w:t>000.00</w:t>
            </w:r>
          </w:p>
        </w:tc>
      </w:tr>
    </w:tbl>
    <w:p w:rsidR="0053207B" w:rsidRDefault="0053207B" w:rsidP="00466935"/>
    <w:p w:rsidR="0053207B" w:rsidRDefault="00CA60A9" w:rsidP="00466935">
      <w:r w:rsidRPr="00F65263">
        <w:t xml:space="preserve">The Union contribution has been calculated in relation to the eligible expenditure, which is based on the total expenditure, as agreed by the participating countries and laid down in the cross–border programme. </w:t>
      </w:r>
    </w:p>
    <w:p w:rsidR="0053207B" w:rsidRDefault="0053207B" w:rsidP="00466935"/>
    <w:p w:rsidR="0053207B" w:rsidRDefault="00CA60A9" w:rsidP="00466935">
      <w:r w:rsidRPr="00F65263">
        <w:t>The Union contribution at the level of</w:t>
      </w:r>
      <w:r w:rsidR="0053207B">
        <w:t xml:space="preserve"> thematic priority</w:t>
      </w:r>
      <w:r w:rsidRPr="00F65263">
        <w:t xml:space="preserve"> </w:t>
      </w:r>
      <w:r w:rsidRPr="008B6EBD">
        <w:t>shall not exceed the ceiling of 85%</w:t>
      </w:r>
      <w:r w:rsidRPr="00F65263">
        <w:t xml:space="preserve"> of the eligible expenditure. The co-financing under </w:t>
      </w:r>
      <w:r w:rsidR="00F07D4F">
        <w:t xml:space="preserve">the two </w:t>
      </w:r>
      <w:r w:rsidRPr="00F65263">
        <w:t xml:space="preserve">thematic priorities will be provided by the final grant beneficiaries and it can be from public and private funds. Final grant beneficiaries should contribute </w:t>
      </w:r>
      <w:r w:rsidR="0077479A">
        <w:t xml:space="preserve">to fund </w:t>
      </w:r>
      <w:r w:rsidRPr="00F65263">
        <w:t>a minimum of 15% of the to</w:t>
      </w:r>
      <w:r w:rsidR="0077479A">
        <w:t>tal eligible cost of the operation</w:t>
      </w:r>
      <w:r w:rsidRPr="00F65263">
        <w:t xml:space="preserve">. </w:t>
      </w:r>
    </w:p>
    <w:p w:rsidR="0053207B" w:rsidRDefault="0053207B" w:rsidP="00466935"/>
    <w:p w:rsidR="00CA60A9" w:rsidRPr="0053207B" w:rsidRDefault="0053207B" w:rsidP="0053207B">
      <w:pPr>
        <w:rPr>
          <w:lang w:val="en-US"/>
        </w:rPr>
      </w:pPr>
      <w:r>
        <w:rPr>
          <w:lang w:val="en-US"/>
        </w:rPr>
        <w:t>Funds for the thematic priorities will be committed through Commission Implementing Decisions covering one to three year allocations, as appropriate. Funds for technical assistance will be committed through a separate Commission Implementing Decision.</w:t>
      </w:r>
      <w:r w:rsidR="00CA60A9" w:rsidRPr="00F65263">
        <w:br w:type="page"/>
      </w:r>
    </w:p>
    <w:p w:rsidR="00CA60A9" w:rsidRPr="00F65263" w:rsidRDefault="00CA60A9" w:rsidP="001346E5">
      <w:pPr>
        <w:pStyle w:val="Heading1"/>
        <w:spacing w:before="240"/>
      </w:pPr>
      <w:bookmarkStart w:id="61" w:name="_Toc363833827"/>
      <w:bookmarkStart w:id="62" w:name="_Toc363833941"/>
      <w:bookmarkStart w:id="63" w:name="_Toc364756961"/>
      <w:bookmarkStart w:id="64" w:name="_Toc457816059"/>
      <w:r w:rsidRPr="00F65263">
        <w:lastRenderedPageBreak/>
        <w:t>Section 5: Implementing Provisions</w:t>
      </w:r>
      <w:bookmarkEnd w:id="61"/>
      <w:bookmarkEnd w:id="62"/>
      <w:bookmarkEnd w:id="63"/>
      <w:bookmarkEnd w:id="64"/>
    </w:p>
    <w:p w:rsidR="00CA60A9" w:rsidRPr="00F65263" w:rsidRDefault="00CA60A9" w:rsidP="001E38E2"/>
    <w:p w:rsidR="00CA60A9" w:rsidRPr="00F65263" w:rsidRDefault="00CA60A9" w:rsidP="00CA60A9">
      <w:pPr>
        <w:pStyle w:val="Heading2"/>
      </w:pPr>
      <w:bookmarkStart w:id="65" w:name="_Toc363833828"/>
      <w:bookmarkStart w:id="66" w:name="_Toc363833942"/>
      <w:bookmarkStart w:id="67" w:name="_Toc364756962"/>
      <w:bookmarkStart w:id="68" w:name="_Toc457816060"/>
      <w:r w:rsidRPr="00F65263">
        <w:t>5.1 Programme Management Structure</w:t>
      </w:r>
      <w:bookmarkEnd w:id="65"/>
      <w:bookmarkEnd w:id="66"/>
      <w:bookmarkEnd w:id="67"/>
      <w:bookmarkEnd w:id="68"/>
      <w:r w:rsidRPr="00F65263">
        <w:t xml:space="preserve"> </w:t>
      </w:r>
    </w:p>
    <w:p w:rsidR="001E38E2" w:rsidRDefault="001E38E2" w:rsidP="001E38E2">
      <w:bookmarkStart w:id="69" w:name="_Toc363833829"/>
      <w:bookmarkStart w:id="70" w:name="_Toc363833943"/>
      <w:bookmarkStart w:id="71" w:name="_Toc364756963"/>
    </w:p>
    <w:p w:rsidR="00CA60A9" w:rsidRDefault="00CA60A9" w:rsidP="00CA60A9">
      <w:pPr>
        <w:pStyle w:val="Heading2"/>
      </w:pPr>
      <w:bookmarkStart w:id="72" w:name="_Toc457816061"/>
      <w:r w:rsidRPr="00F65263">
        <w:t>5.2 Project development and selection and implementation</w:t>
      </w:r>
      <w:bookmarkEnd w:id="69"/>
      <w:bookmarkEnd w:id="70"/>
      <w:bookmarkEnd w:id="71"/>
      <w:bookmarkEnd w:id="72"/>
    </w:p>
    <w:p w:rsidR="001E38E2" w:rsidRPr="001E38E2" w:rsidRDefault="001E38E2" w:rsidP="001E38E2"/>
    <w:p w:rsidR="00CA60A9" w:rsidRDefault="00CA60A9" w:rsidP="001E38E2">
      <w:pPr>
        <w:pStyle w:val="Heading2"/>
      </w:pPr>
      <w:bookmarkStart w:id="73" w:name="_Toc363833830"/>
      <w:bookmarkStart w:id="74" w:name="_Toc363833944"/>
      <w:bookmarkStart w:id="75" w:name="_Toc364756964"/>
      <w:bookmarkStart w:id="76" w:name="_Toc457816062"/>
      <w:r w:rsidRPr="00F65263">
        <w:t>5.3 Payments and financial control</w:t>
      </w:r>
      <w:bookmarkEnd w:id="73"/>
      <w:bookmarkEnd w:id="74"/>
      <w:bookmarkEnd w:id="75"/>
      <w:bookmarkEnd w:id="76"/>
    </w:p>
    <w:p w:rsidR="001E38E2" w:rsidRDefault="001E38E2" w:rsidP="001E38E2"/>
    <w:p w:rsidR="00CA60A9" w:rsidRDefault="00CA60A9" w:rsidP="001E38E2">
      <w:pPr>
        <w:pStyle w:val="Heading2"/>
      </w:pPr>
      <w:bookmarkStart w:id="77" w:name="_Toc363833831"/>
      <w:bookmarkStart w:id="78" w:name="_Toc363833945"/>
      <w:bookmarkStart w:id="79" w:name="_Toc364756965"/>
      <w:bookmarkStart w:id="80" w:name="_Toc457816063"/>
      <w:r w:rsidRPr="001E38E2">
        <w:t>5.4 Reporting, Monitoring and Evaluation</w:t>
      </w:r>
      <w:bookmarkEnd w:id="77"/>
      <w:bookmarkEnd w:id="78"/>
      <w:bookmarkEnd w:id="79"/>
      <w:bookmarkEnd w:id="80"/>
    </w:p>
    <w:p w:rsidR="001E38E2" w:rsidRPr="001E38E2" w:rsidRDefault="001E38E2" w:rsidP="001E38E2"/>
    <w:p w:rsidR="00CA60A9" w:rsidRPr="00F65263" w:rsidRDefault="00CA60A9" w:rsidP="001E38E2">
      <w:pPr>
        <w:pStyle w:val="Heading2"/>
      </w:pPr>
      <w:bookmarkStart w:id="81" w:name="_Toc363833832"/>
      <w:bookmarkStart w:id="82" w:name="_Toc363833946"/>
      <w:bookmarkStart w:id="83" w:name="_Toc364756966"/>
      <w:bookmarkStart w:id="84" w:name="_Toc457816064"/>
      <w:r w:rsidRPr="00F65263">
        <w:t>5.5 Information and publicity</w:t>
      </w:r>
      <w:bookmarkEnd w:id="81"/>
      <w:bookmarkEnd w:id="82"/>
      <w:bookmarkEnd w:id="83"/>
      <w:bookmarkEnd w:id="84"/>
    </w:p>
    <w:p w:rsidR="00CA60A9" w:rsidRDefault="00CA60A9" w:rsidP="001E38E2"/>
    <w:p w:rsidR="001E38E2" w:rsidRPr="00F65263" w:rsidRDefault="001E38E2" w:rsidP="001E38E2"/>
    <w:p w:rsidR="00CA60A9" w:rsidRPr="00F65263" w:rsidRDefault="00CA60A9" w:rsidP="00CA60A9">
      <w:pPr>
        <w:rPr>
          <w:rFonts w:ascii="Arial Narrow" w:eastAsiaTheme="majorEastAsia" w:hAnsi="Arial Narrow" w:cstheme="majorBidi"/>
          <w:b/>
          <w:bCs/>
          <w:color w:val="365F91" w:themeColor="accent1" w:themeShade="BF"/>
          <w:sz w:val="28"/>
          <w:szCs w:val="28"/>
        </w:rPr>
      </w:pPr>
      <w:r w:rsidRPr="00F65263">
        <w:rPr>
          <w:rFonts w:ascii="Arial Narrow" w:eastAsiaTheme="majorEastAsia" w:hAnsi="Arial Narrow" w:cstheme="majorBidi"/>
          <w:b/>
          <w:bCs/>
          <w:color w:val="365F91" w:themeColor="accent1" w:themeShade="BF"/>
          <w:sz w:val="28"/>
          <w:szCs w:val="28"/>
        </w:rPr>
        <w:br w:type="page"/>
      </w:r>
    </w:p>
    <w:p w:rsidR="00CA60A9" w:rsidRPr="00F65263" w:rsidRDefault="001E38E2" w:rsidP="001346E5">
      <w:pPr>
        <w:pStyle w:val="Heading1"/>
        <w:spacing w:before="240"/>
      </w:pPr>
      <w:bookmarkStart w:id="85" w:name="_Toc457816065"/>
      <w:r>
        <w:lastRenderedPageBreak/>
        <w:t>List of Annexes</w:t>
      </w:r>
      <w:bookmarkEnd w:id="85"/>
    </w:p>
    <w:p w:rsidR="008B6EBD" w:rsidRDefault="00CA60A9" w:rsidP="00CA60A9">
      <w:pPr>
        <w:pStyle w:val="Heading2"/>
      </w:pPr>
      <w:bookmarkStart w:id="86" w:name="_Toc457816066"/>
      <w:bookmarkStart w:id="87" w:name="_Toc357082342"/>
      <w:bookmarkStart w:id="88" w:name="_Toc363833834"/>
      <w:bookmarkStart w:id="89" w:name="_Toc363833948"/>
      <w:bookmarkStart w:id="90" w:name="_Toc364756968"/>
      <w:r w:rsidRPr="00F65263">
        <w:t xml:space="preserve">ANNEX 1: Description </w:t>
      </w:r>
      <w:r w:rsidR="008B6EBD">
        <w:t xml:space="preserve">of the Situation </w:t>
      </w:r>
      <w:r w:rsidRPr="00F65263">
        <w:t>Analys</w:t>
      </w:r>
      <w:r w:rsidR="008B6EBD">
        <w:t>i</w:t>
      </w:r>
      <w:r w:rsidRPr="00F65263">
        <w:t>s</w:t>
      </w:r>
      <w:bookmarkEnd w:id="86"/>
      <w:r w:rsidRPr="00F65263">
        <w:t xml:space="preserve"> </w:t>
      </w:r>
    </w:p>
    <w:p w:rsidR="00CA60A9" w:rsidRPr="00F65263" w:rsidRDefault="008B6EBD" w:rsidP="00CA60A9">
      <w:pPr>
        <w:pStyle w:val="Heading2"/>
      </w:pPr>
      <w:bookmarkStart w:id="91" w:name="_Toc457816067"/>
      <w:r>
        <w:t xml:space="preserve">ANNEX 2: </w:t>
      </w:r>
      <w:bookmarkEnd w:id="87"/>
      <w:bookmarkEnd w:id="88"/>
      <w:bookmarkEnd w:id="89"/>
      <w:bookmarkEnd w:id="90"/>
      <w:r>
        <w:t>SWOT Analysis</w:t>
      </w:r>
      <w:bookmarkEnd w:id="91"/>
      <w:r w:rsidR="00CA60A9" w:rsidRPr="00F65263">
        <w:t xml:space="preserve"> </w:t>
      </w:r>
    </w:p>
    <w:p w:rsidR="00CA60A9" w:rsidRPr="00F65263" w:rsidRDefault="00CA60A9" w:rsidP="00CA60A9">
      <w:pPr>
        <w:keepNext/>
        <w:keepLines/>
        <w:spacing w:before="480" w:after="360"/>
        <w:outlineLvl w:val="0"/>
        <w:rPr>
          <w:rFonts w:ascii="Arial Narrow" w:eastAsiaTheme="majorEastAsia" w:hAnsi="Arial Narrow" w:cstheme="majorBidi"/>
          <w:b/>
          <w:bCs/>
          <w:color w:val="365F91" w:themeColor="accent1" w:themeShade="BF"/>
          <w:sz w:val="28"/>
          <w:szCs w:val="28"/>
        </w:rPr>
      </w:pPr>
    </w:p>
    <w:p w:rsidR="00CA60A9" w:rsidRPr="00F65263" w:rsidRDefault="00CA60A9" w:rsidP="00CA60A9">
      <w:pPr>
        <w:keepNext/>
        <w:keepLines/>
        <w:spacing w:before="480" w:after="360"/>
        <w:outlineLvl w:val="0"/>
        <w:rPr>
          <w:rFonts w:ascii="Arial Narrow" w:eastAsiaTheme="majorEastAsia" w:hAnsi="Arial Narrow" w:cstheme="majorBidi"/>
          <w:b/>
          <w:bCs/>
          <w:color w:val="365F91" w:themeColor="accent1" w:themeShade="BF"/>
          <w:sz w:val="28"/>
          <w:szCs w:val="28"/>
        </w:rPr>
      </w:pPr>
    </w:p>
    <w:p w:rsidR="004D2463" w:rsidRPr="00F65263" w:rsidRDefault="004D2463">
      <w:pPr>
        <w:rPr>
          <w:rFonts w:ascii="Arial" w:hAnsi="Arial" w:cs="Arial"/>
          <w:sz w:val="24"/>
        </w:rPr>
      </w:pPr>
    </w:p>
    <w:sectPr w:rsidR="004D2463" w:rsidRPr="00F65263" w:rsidSect="001346E5">
      <w:pgSz w:w="11907" w:h="16840" w:code="9"/>
      <w:pgMar w:top="810" w:right="1440" w:bottom="1440" w:left="1440" w:header="36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CCD392" w15:done="0"/>
  <w15:commentEx w15:paraId="51A625EE" w15:done="0"/>
  <w15:commentEx w15:paraId="6A7379FF" w15:done="0"/>
  <w15:commentEx w15:paraId="33DC093F" w15:done="0"/>
  <w15:commentEx w15:paraId="2097FDC8" w15:done="0"/>
  <w15:commentEx w15:paraId="749BB40B" w15:done="0"/>
  <w15:commentEx w15:paraId="24BA9B4E" w15:done="0"/>
  <w15:commentEx w15:paraId="183572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00A" w:rsidRDefault="0053300A" w:rsidP="004B692E">
      <w:r>
        <w:separator/>
      </w:r>
    </w:p>
  </w:endnote>
  <w:endnote w:type="continuationSeparator" w:id="0">
    <w:p w:rsidR="0053300A" w:rsidRDefault="0053300A" w:rsidP="004B6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Cambria"/>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5A8" w:rsidRDefault="004B75A8" w:rsidP="005C5E61">
    <w:pPr>
      <w:pStyle w:val="Footer"/>
      <w:jc w:val="right"/>
      <w:rPr>
        <w:i/>
        <w:iCs/>
        <w:sz w:val="18"/>
        <w:szCs w:val="18"/>
      </w:rPr>
    </w:pPr>
  </w:p>
  <w:p w:rsidR="004B75A8" w:rsidRPr="004458A3" w:rsidRDefault="004B75A8" w:rsidP="005C5E61">
    <w:pPr>
      <w:pStyle w:val="Footer"/>
      <w:jc w:val="left"/>
      <w:rPr>
        <w:rStyle w:val="PageNumber"/>
        <w:sz w:val="18"/>
        <w:szCs w:val="18"/>
      </w:rPr>
    </w:pPr>
    <w:r w:rsidRPr="007027A4">
      <w:rPr>
        <w:rFonts w:ascii="Arial" w:hAnsi="Arial" w:cs="Arial"/>
        <w:i/>
        <w:iCs/>
        <w:noProof/>
        <w:lang w:val="en-US"/>
      </w:rPr>
      <w:drawing>
        <wp:inline distT="0" distB="0" distL="0" distR="0">
          <wp:extent cx="557126" cy="376436"/>
          <wp:effectExtent l="25400" t="25400" r="27305" b="30480"/>
          <wp:docPr id="8"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TEMP/eu-flag-small.jpg"/>
                  <pic:cNvPicPr>
                    <a:picLocks noChangeAspect="1" noChangeArrowheads="1"/>
                  </pic:cNvPicPr>
                </pic:nvPicPr>
                <pic:blipFill>
                  <a:blip r:embed="rId1" r:link="rId2"/>
                  <a:srcRect/>
                  <a:stretch>
                    <a:fillRect/>
                  </a:stretch>
                </pic:blipFill>
                <pic:spPr bwMode="auto">
                  <a:xfrm>
                    <a:off x="0" y="0"/>
                    <a:ext cx="569208" cy="384599"/>
                  </a:xfrm>
                  <a:prstGeom prst="rect">
                    <a:avLst/>
                  </a:prstGeom>
                  <a:noFill/>
                  <a:ln w="6350" cmpd="sng">
                    <a:solidFill>
                      <a:srgbClr val="FFFFFF"/>
                    </a:solidFill>
                    <a:miter lim="800000"/>
                    <a:headEnd/>
                    <a:tailEnd/>
                  </a:ln>
                  <a:effectLst/>
                </pic:spPr>
              </pic:pic>
            </a:graphicData>
          </a:graphic>
        </wp:inline>
      </w:drawing>
    </w:r>
    <w:r w:rsidRPr="005C5E61">
      <w:rPr>
        <w:i/>
        <w:iCs/>
        <w:sz w:val="18"/>
        <w:szCs w:val="18"/>
      </w:rPr>
      <w:t xml:space="preserve"> </w:t>
    </w:r>
    <w:r>
      <w:rPr>
        <w:i/>
        <w:iCs/>
        <w:sz w:val="18"/>
        <w:szCs w:val="18"/>
      </w:rPr>
      <w:t xml:space="preserve">    </w:t>
    </w:r>
    <w:r>
      <w:rPr>
        <w:i/>
        <w:iCs/>
        <w:sz w:val="18"/>
        <w:szCs w:val="18"/>
      </w:rPr>
      <w:tab/>
    </w:r>
    <w:r>
      <w:rPr>
        <w:i/>
        <w:iCs/>
        <w:sz w:val="18"/>
        <w:szCs w:val="18"/>
      </w:rPr>
      <w:tab/>
    </w:r>
    <w:r w:rsidRPr="00DA24C2">
      <w:rPr>
        <w:iCs/>
        <w:sz w:val="18"/>
        <w:szCs w:val="18"/>
      </w:rPr>
      <w:t xml:space="preserve">Page </w:t>
    </w:r>
    <w:r w:rsidRPr="00DA24C2">
      <w:rPr>
        <w:rStyle w:val="PageNumber"/>
        <w:iCs/>
        <w:sz w:val="18"/>
        <w:szCs w:val="18"/>
      </w:rPr>
      <w:fldChar w:fldCharType="begin"/>
    </w:r>
    <w:r w:rsidRPr="00DA24C2">
      <w:rPr>
        <w:rStyle w:val="PageNumber"/>
        <w:iCs/>
        <w:sz w:val="18"/>
        <w:szCs w:val="18"/>
      </w:rPr>
      <w:instrText xml:space="preserve"> PAGE </w:instrText>
    </w:r>
    <w:r w:rsidRPr="00DA24C2">
      <w:rPr>
        <w:rStyle w:val="PageNumber"/>
        <w:iCs/>
        <w:sz w:val="18"/>
        <w:szCs w:val="18"/>
      </w:rPr>
      <w:fldChar w:fldCharType="separate"/>
    </w:r>
    <w:r w:rsidR="00E36675">
      <w:rPr>
        <w:rStyle w:val="PageNumber"/>
        <w:iCs/>
        <w:noProof/>
        <w:sz w:val="18"/>
        <w:szCs w:val="18"/>
      </w:rPr>
      <w:t>2</w:t>
    </w:r>
    <w:r w:rsidRPr="00DA24C2">
      <w:rPr>
        <w:rStyle w:val="PageNumber"/>
        <w:iCs/>
        <w:sz w:val="18"/>
        <w:szCs w:val="18"/>
      </w:rPr>
      <w:fldChar w:fldCharType="end"/>
    </w:r>
    <w:r w:rsidRPr="00DA24C2">
      <w:rPr>
        <w:rStyle w:val="PageNumber"/>
        <w:iCs/>
        <w:sz w:val="18"/>
        <w:szCs w:val="18"/>
      </w:rPr>
      <w:t xml:space="preserve"> </w:t>
    </w:r>
    <w:r w:rsidRPr="00DA24C2">
      <w:rPr>
        <w:iCs/>
        <w:sz w:val="18"/>
        <w:szCs w:val="18"/>
      </w:rPr>
      <w:t xml:space="preserve">of </w:t>
    </w:r>
    <w:r w:rsidRPr="00DA24C2">
      <w:rPr>
        <w:rStyle w:val="PageNumber"/>
        <w:iCs/>
        <w:sz w:val="18"/>
        <w:szCs w:val="18"/>
      </w:rPr>
      <w:fldChar w:fldCharType="begin"/>
    </w:r>
    <w:r w:rsidRPr="00DA24C2">
      <w:rPr>
        <w:rStyle w:val="PageNumber"/>
        <w:iCs/>
        <w:sz w:val="18"/>
        <w:szCs w:val="18"/>
      </w:rPr>
      <w:instrText xml:space="preserve"> NUMPAGES </w:instrText>
    </w:r>
    <w:r w:rsidRPr="00DA24C2">
      <w:rPr>
        <w:rStyle w:val="PageNumber"/>
        <w:iCs/>
        <w:sz w:val="18"/>
        <w:szCs w:val="18"/>
      </w:rPr>
      <w:fldChar w:fldCharType="separate"/>
    </w:r>
    <w:r w:rsidR="00E36675">
      <w:rPr>
        <w:rStyle w:val="PageNumber"/>
        <w:iCs/>
        <w:noProof/>
        <w:sz w:val="18"/>
        <w:szCs w:val="18"/>
      </w:rPr>
      <w:t>32</w:t>
    </w:r>
    <w:r w:rsidRPr="00DA24C2">
      <w:rPr>
        <w:rStyle w:val="PageNumber"/>
        <w:iCs/>
        <w:sz w:val="18"/>
        <w:szCs w:val="18"/>
      </w:rPr>
      <w:fldChar w:fldCharType="end"/>
    </w:r>
  </w:p>
  <w:p w:rsidR="004B75A8" w:rsidRPr="00A32D25" w:rsidRDefault="004B75A8" w:rsidP="00FD58E1">
    <w:pPr>
      <w:pStyle w:val="Footer"/>
      <w:rPr>
        <w:rFonts w:ascii="Arial" w:hAnsi="Arial" w:cs="Arial"/>
        <w:i/>
        <w:i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00A" w:rsidRDefault="0053300A" w:rsidP="004B692E">
      <w:r>
        <w:separator/>
      </w:r>
    </w:p>
  </w:footnote>
  <w:footnote w:type="continuationSeparator" w:id="0">
    <w:p w:rsidR="0053300A" w:rsidRDefault="0053300A" w:rsidP="004B692E">
      <w:r>
        <w:continuationSeparator/>
      </w:r>
    </w:p>
  </w:footnote>
  <w:footnote w:id="1">
    <w:p w:rsidR="004B75A8" w:rsidRPr="00755773" w:rsidRDefault="004B75A8" w:rsidP="00755773">
      <w:pPr>
        <w:pStyle w:val="FootnoteText"/>
        <w:ind w:left="0" w:firstLine="0"/>
        <w:rPr>
          <w:sz w:val="16"/>
          <w:szCs w:val="16"/>
        </w:rPr>
      </w:pPr>
      <w:r w:rsidRPr="00733513">
        <w:rPr>
          <w:rStyle w:val="FootnoteReference"/>
          <w:rFonts w:ascii="Times New Roman" w:hAnsi="Times New Roman"/>
        </w:rPr>
        <w:t>*</w:t>
      </w:r>
      <w:r w:rsidRPr="00733513">
        <w:rPr>
          <w:rFonts w:ascii="Times New Roman" w:hAnsi="Times New Roman"/>
        </w:rPr>
        <w:t xml:space="preserve"> </w:t>
      </w:r>
      <w:r w:rsidRPr="00733513">
        <w:rPr>
          <w:rFonts w:ascii="Times New Roman" w:hAnsi="Times New Roman"/>
          <w:sz w:val="16"/>
          <w:szCs w:val="16"/>
        </w:rPr>
        <w:t xml:space="preserve">Most of the time the document contains the full name of the country ‘the former Yugoslav Republic of Macedonia’. However, when the use of an abbreviation would be appropriate for equal treatment of the countries or for reasons of space or for data reference, the document uses ‘MK’ as the two-character ISO code for the </w:t>
      </w:r>
      <w:proofErr w:type="gramStart"/>
      <w:r w:rsidRPr="00733513">
        <w:rPr>
          <w:rFonts w:ascii="Times New Roman" w:hAnsi="Times New Roman"/>
          <w:sz w:val="16"/>
          <w:szCs w:val="16"/>
        </w:rPr>
        <w:t>former</w:t>
      </w:r>
      <w:proofErr w:type="gramEnd"/>
      <w:r w:rsidRPr="00733513">
        <w:rPr>
          <w:rFonts w:ascii="Times New Roman" w:hAnsi="Times New Roman"/>
          <w:sz w:val="16"/>
          <w:szCs w:val="16"/>
        </w:rPr>
        <w:t xml:space="preserve"> Yugoslav Republic of Macedonia.</w:t>
      </w:r>
      <w:r>
        <w:rPr>
          <w:sz w:val="16"/>
          <w:szCs w:val="16"/>
        </w:rPr>
        <w:t xml:space="preserve"> </w:t>
      </w:r>
    </w:p>
  </w:footnote>
  <w:footnote w:id="2">
    <w:p w:rsidR="004B75A8" w:rsidRPr="00733513" w:rsidRDefault="004B75A8" w:rsidP="00D11E4C">
      <w:pPr>
        <w:pStyle w:val="FootnoteText"/>
        <w:spacing w:after="0"/>
        <w:rPr>
          <w:rFonts w:ascii="Times New Roman" w:hAnsi="Times New Roman"/>
          <w:sz w:val="18"/>
          <w:szCs w:val="18"/>
        </w:rPr>
      </w:pPr>
      <w:r w:rsidRPr="00733513">
        <w:rPr>
          <w:rStyle w:val="FootnoteReference"/>
          <w:rFonts w:ascii="Times New Roman" w:hAnsi="Times New Roman"/>
          <w:szCs w:val="16"/>
        </w:rPr>
        <w:footnoteRef/>
      </w:r>
      <w:r w:rsidRPr="00733513">
        <w:rPr>
          <w:rFonts w:ascii="Times New Roman" w:hAnsi="Times New Roman"/>
          <w:sz w:val="16"/>
          <w:szCs w:val="16"/>
        </w:rPr>
        <w:t xml:space="preserve"> </w:t>
      </w:r>
      <w:proofErr w:type="gramStart"/>
      <w:r w:rsidRPr="00733513">
        <w:rPr>
          <w:rFonts w:ascii="Times New Roman" w:hAnsi="Times New Roman"/>
          <w:sz w:val="16"/>
          <w:szCs w:val="16"/>
        </w:rPr>
        <w:t>National Agency for Regional Development, 2014.</w:t>
      </w:r>
      <w:proofErr w:type="gramEnd"/>
    </w:p>
  </w:footnote>
  <w:footnote w:id="3">
    <w:p w:rsidR="004B75A8" w:rsidRPr="00D11E4C" w:rsidRDefault="004B75A8" w:rsidP="00D11E4C">
      <w:pPr>
        <w:pStyle w:val="FootnoteText"/>
        <w:spacing w:after="0"/>
        <w:rPr>
          <w:rFonts w:ascii="Times New Roman" w:hAnsi="Times New Roman"/>
          <w:sz w:val="18"/>
          <w:szCs w:val="18"/>
          <w:lang w:val="sl-SI"/>
        </w:rPr>
      </w:pPr>
      <w:r w:rsidRPr="00733513">
        <w:rPr>
          <w:rStyle w:val="FootnoteReference"/>
          <w:rFonts w:ascii="Times New Roman" w:hAnsi="Times New Roman"/>
          <w:szCs w:val="16"/>
        </w:rPr>
        <w:footnoteRef/>
      </w:r>
      <w:r w:rsidRPr="00733513">
        <w:rPr>
          <w:rFonts w:ascii="Times New Roman" w:hAnsi="Times New Roman"/>
          <w:sz w:val="16"/>
          <w:szCs w:val="16"/>
        </w:rPr>
        <w:t xml:space="preserve"> </w:t>
      </w:r>
      <w:r w:rsidRPr="00733513">
        <w:rPr>
          <w:rFonts w:ascii="Times New Roman" w:hAnsi="Times New Roman"/>
          <w:sz w:val="16"/>
          <w:szCs w:val="16"/>
          <w:lang w:val="sl-SI"/>
        </w:rPr>
        <w:t>Regions in the Republic of Macedonia, 2016.</w:t>
      </w:r>
    </w:p>
  </w:footnote>
  <w:footnote w:id="4">
    <w:p w:rsidR="004B75A8" w:rsidRPr="00733513" w:rsidRDefault="004B75A8" w:rsidP="00733513">
      <w:pPr>
        <w:pStyle w:val="NormalWeb"/>
        <w:jc w:val="both"/>
        <w:rPr>
          <w:sz w:val="18"/>
          <w:szCs w:val="18"/>
        </w:rPr>
      </w:pPr>
      <w:r w:rsidRPr="00733513">
        <w:rPr>
          <w:rStyle w:val="FootnoteReference"/>
          <w:rFonts w:ascii="Times New Roman" w:hAnsi="Times New Roman"/>
        </w:rPr>
        <w:footnoteRef/>
      </w:r>
      <w:r w:rsidRPr="00733513">
        <w:t xml:space="preserve"> </w:t>
      </w:r>
      <w:r w:rsidRPr="00733513">
        <w:rPr>
          <w:b/>
          <w:sz w:val="16"/>
          <w:szCs w:val="16"/>
        </w:rPr>
        <w:t>Social innovation</w:t>
      </w:r>
      <w:r w:rsidRPr="00733513">
        <w:rPr>
          <w:sz w:val="16"/>
          <w:szCs w:val="16"/>
        </w:rPr>
        <w:t xml:space="preserve"> can be defined as the development and implementation of new ideas (products, services and models) to meet social needs and create new social relationships or collaborations. It represents new responses to pressing social demands, which affect the process of social interactions. It is aimed at improving human well-being. Social innovations are innovations that are social in both their ends and their means. They are innovations that are not only good for society but also enhance individuals’ capacity to act. They rely on the inventiveness of citizens, civil society organizations, local communities, businesses and public servants and services. They are an opportunity both for the public sector and for the markets, so that the products and services better satisfy individual but also collective aspirations. Stimulating innovation, entrepreneurship and the knowledge-based society is at the core of the Europe 2020 Strategy. Source: Guide to social innovation, EC.</w:t>
      </w:r>
    </w:p>
    <w:p w:rsidR="004B75A8" w:rsidRPr="00D65D83" w:rsidRDefault="004B75A8">
      <w:pPr>
        <w:pStyle w:val="FootnoteText"/>
        <w:rPr>
          <w:lang w:val="sl-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5A8" w:rsidRDefault="004B75A8" w:rsidP="00FD58E1">
    <w:pPr>
      <w:pStyle w:val="Header"/>
      <w:tabs>
        <w:tab w:val="right" w:pos="9356"/>
      </w:tabs>
      <w:ind w:right="4"/>
      <w:rPr>
        <w:rFonts w:ascii="Arial" w:hAnsi="Arial" w:cs="Arial"/>
        <w:iCs/>
        <w:sz w:val="20"/>
        <w:szCs w:val="20"/>
      </w:rPr>
    </w:pPr>
  </w:p>
  <w:p w:rsidR="004B75A8" w:rsidRDefault="004B75A8" w:rsidP="00FD58E1">
    <w:pPr>
      <w:pStyle w:val="Header"/>
      <w:tabs>
        <w:tab w:val="right" w:pos="9356"/>
      </w:tabs>
      <w:ind w:right="4"/>
      <w:rPr>
        <w:rFonts w:ascii="Arial" w:hAnsi="Arial" w:cs="Arial"/>
        <w:iCs/>
        <w:sz w:val="20"/>
        <w:szCs w:val="20"/>
      </w:rPr>
    </w:pPr>
  </w:p>
  <w:p w:rsidR="004B75A8" w:rsidRDefault="004B75A8" w:rsidP="00FD58E1">
    <w:pPr>
      <w:pStyle w:val="Header"/>
      <w:tabs>
        <w:tab w:val="right" w:pos="9356"/>
      </w:tabs>
      <w:ind w:right="4"/>
      <w:rPr>
        <w:rFonts w:ascii="Arial" w:hAnsi="Arial" w:cs="Arial"/>
        <w:iCs/>
        <w:sz w:val="20"/>
        <w:szCs w:val="20"/>
      </w:rPr>
    </w:pPr>
    <w:r>
      <w:rPr>
        <w:noProof/>
        <w:lang w:val="en-US"/>
      </w:rPr>
      <w:drawing>
        <wp:inline distT="0" distB="0" distL="0" distR="0">
          <wp:extent cx="554240" cy="307912"/>
          <wp:effectExtent l="0" t="0" r="5080" b="0"/>
          <wp:docPr id="1" name="Picture 6" descr="Se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bia"/>
                  <pic:cNvPicPr>
                    <a:picLocks noChangeAspect="1" noChangeArrowheads="1"/>
                  </pic:cNvPicPr>
                </pic:nvPicPr>
                <pic:blipFill>
                  <a:blip r:embed="rId1"/>
                  <a:srcRect/>
                  <a:stretch>
                    <a:fillRect/>
                  </a:stretch>
                </pic:blipFill>
                <pic:spPr bwMode="auto">
                  <a:xfrm>
                    <a:off x="0" y="0"/>
                    <a:ext cx="574252" cy="319030"/>
                  </a:xfrm>
                  <a:prstGeom prst="rect">
                    <a:avLst/>
                  </a:prstGeom>
                  <a:noFill/>
                  <a:ln w="9525">
                    <a:noFill/>
                    <a:miter lim="800000"/>
                    <a:headEnd/>
                    <a:tailEnd/>
                  </a:ln>
                </pic:spPr>
              </pic:pic>
            </a:graphicData>
          </a:graphic>
        </wp:inline>
      </w:drawing>
    </w:r>
    <w:r>
      <w:rPr>
        <w:rFonts w:ascii="Arial" w:hAnsi="Arial" w:cs="Arial"/>
        <w:iCs/>
        <w:sz w:val="20"/>
        <w:szCs w:val="20"/>
      </w:rPr>
      <w:tab/>
    </w:r>
    <w:r>
      <w:rPr>
        <w:rFonts w:ascii="Arial" w:hAnsi="Arial" w:cs="Arial"/>
        <w:iCs/>
        <w:sz w:val="20"/>
        <w:szCs w:val="20"/>
      </w:rPr>
      <w:tab/>
      <w:t xml:space="preserve"> </w:t>
    </w:r>
    <w:r w:rsidRPr="00216887">
      <w:rPr>
        <w:noProof/>
        <w:lang w:val="en-US"/>
      </w:rPr>
      <w:drawing>
        <wp:inline distT="0" distB="0" distL="0" distR="0">
          <wp:extent cx="490855" cy="3103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0681" cy="322876"/>
                  </a:xfrm>
                  <a:prstGeom prst="rect">
                    <a:avLst/>
                  </a:prstGeom>
                  <a:noFill/>
                  <a:ln>
                    <a:noFill/>
                  </a:ln>
                </pic:spPr>
              </pic:pic>
            </a:graphicData>
          </a:graphic>
        </wp:inline>
      </w:drawing>
    </w:r>
  </w:p>
  <w:p w:rsidR="004B75A8" w:rsidRDefault="004B75A8" w:rsidP="00FD58E1">
    <w:pPr>
      <w:pStyle w:val="Header"/>
      <w:tabs>
        <w:tab w:val="right" w:pos="9356"/>
      </w:tabs>
      <w:ind w:right="4"/>
      <w:rPr>
        <w:rFonts w:ascii="Arial" w:hAnsi="Arial" w:cs="Arial"/>
        <w:iCs/>
        <w:sz w:val="20"/>
        <w:szCs w:val="20"/>
      </w:rPr>
    </w:pPr>
  </w:p>
  <w:p w:rsidR="004B75A8" w:rsidRPr="00207E15" w:rsidRDefault="004B75A8" w:rsidP="00FD58E1">
    <w:pPr>
      <w:pStyle w:val="Header"/>
      <w:tabs>
        <w:tab w:val="right" w:pos="9356"/>
      </w:tabs>
      <w:ind w:right="4"/>
      <w:rPr>
        <w:rFonts w:ascii="Arial" w:hAnsi="Arial" w:cs="Arial"/>
        <w:iC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00D1"/>
    <w:multiLevelType w:val="hybridMultilevel"/>
    <w:tmpl w:val="221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40FA9"/>
    <w:multiLevelType w:val="hybridMultilevel"/>
    <w:tmpl w:val="F4448686"/>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B5831"/>
    <w:multiLevelType w:val="hybridMultilevel"/>
    <w:tmpl w:val="2D86C55A"/>
    <w:lvl w:ilvl="0" w:tplc="82A67E36">
      <w:start w:val="1"/>
      <w:numFmt w:val="bullet"/>
      <w:lvlText w:val="•"/>
      <w:lvlJc w:val="left"/>
      <w:pPr>
        <w:tabs>
          <w:tab w:val="num" w:pos="720"/>
        </w:tabs>
        <w:ind w:left="720" w:hanging="360"/>
      </w:pPr>
      <w:rPr>
        <w:rFonts w:ascii="Arial" w:hAnsi="Arial" w:hint="default"/>
      </w:rPr>
    </w:lvl>
    <w:lvl w:ilvl="1" w:tplc="3FD66CCE">
      <w:numFmt w:val="bullet"/>
      <w:lvlText w:val="–"/>
      <w:lvlJc w:val="left"/>
      <w:pPr>
        <w:tabs>
          <w:tab w:val="num" w:pos="1440"/>
        </w:tabs>
        <w:ind w:left="1440" w:hanging="360"/>
      </w:pPr>
      <w:rPr>
        <w:rFonts w:ascii="Arial" w:hAnsi="Arial" w:hint="default"/>
      </w:rPr>
    </w:lvl>
    <w:lvl w:ilvl="2" w:tplc="8EF4B424" w:tentative="1">
      <w:start w:val="1"/>
      <w:numFmt w:val="bullet"/>
      <w:lvlText w:val="•"/>
      <w:lvlJc w:val="left"/>
      <w:pPr>
        <w:tabs>
          <w:tab w:val="num" w:pos="2160"/>
        </w:tabs>
        <w:ind w:left="2160" w:hanging="360"/>
      </w:pPr>
      <w:rPr>
        <w:rFonts w:ascii="Arial" w:hAnsi="Arial" w:hint="default"/>
      </w:rPr>
    </w:lvl>
    <w:lvl w:ilvl="3" w:tplc="3E28F322" w:tentative="1">
      <w:start w:val="1"/>
      <w:numFmt w:val="bullet"/>
      <w:lvlText w:val="•"/>
      <w:lvlJc w:val="left"/>
      <w:pPr>
        <w:tabs>
          <w:tab w:val="num" w:pos="2880"/>
        </w:tabs>
        <w:ind w:left="2880" w:hanging="360"/>
      </w:pPr>
      <w:rPr>
        <w:rFonts w:ascii="Arial" w:hAnsi="Arial" w:hint="default"/>
      </w:rPr>
    </w:lvl>
    <w:lvl w:ilvl="4" w:tplc="DFC0753E" w:tentative="1">
      <w:start w:val="1"/>
      <w:numFmt w:val="bullet"/>
      <w:lvlText w:val="•"/>
      <w:lvlJc w:val="left"/>
      <w:pPr>
        <w:tabs>
          <w:tab w:val="num" w:pos="3600"/>
        </w:tabs>
        <w:ind w:left="3600" w:hanging="360"/>
      </w:pPr>
      <w:rPr>
        <w:rFonts w:ascii="Arial" w:hAnsi="Arial" w:hint="default"/>
      </w:rPr>
    </w:lvl>
    <w:lvl w:ilvl="5" w:tplc="69EE54DC" w:tentative="1">
      <w:start w:val="1"/>
      <w:numFmt w:val="bullet"/>
      <w:lvlText w:val="•"/>
      <w:lvlJc w:val="left"/>
      <w:pPr>
        <w:tabs>
          <w:tab w:val="num" w:pos="4320"/>
        </w:tabs>
        <w:ind w:left="4320" w:hanging="360"/>
      </w:pPr>
      <w:rPr>
        <w:rFonts w:ascii="Arial" w:hAnsi="Arial" w:hint="default"/>
      </w:rPr>
    </w:lvl>
    <w:lvl w:ilvl="6" w:tplc="03C4D63A" w:tentative="1">
      <w:start w:val="1"/>
      <w:numFmt w:val="bullet"/>
      <w:lvlText w:val="•"/>
      <w:lvlJc w:val="left"/>
      <w:pPr>
        <w:tabs>
          <w:tab w:val="num" w:pos="5040"/>
        </w:tabs>
        <w:ind w:left="5040" w:hanging="360"/>
      </w:pPr>
      <w:rPr>
        <w:rFonts w:ascii="Arial" w:hAnsi="Arial" w:hint="default"/>
      </w:rPr>
    </w:lvl>
    <w:lvl w:ilvl="7" w:tplc="0B4265D4" w:tentative="1">
      <w:start w:val="1"/>
      <w:numFmt w:val="bullet"/>
      <w:lvlText w:val="•"/>
      <w:lvlJc w:val="left"/>
      <w:pPr>
        <w:tabs>
          <w:tab w:val="num" w:pos="5760"/>
        </w:tabs>
        <w:ind w:left="5760" w:hanging="360"/>
      </w:pPr>
      <w:rPr>
        <w:rFonts w:ascii="Arial" w:hAnsi="Arial" w:hint="default"/>
      </w:rPr>
    </w:lvl>
    <w:lvl w:ilvl="8" w:tplc="F0CC7602" w:tentative="1">
      <w:start w:val="1"/>
      <w:numFmt w:val="bullet"/>
      <w:lvlText w:val="•"/>
      <w:lvlJc w:val="left"/>
      <w:pPr>
        <w:tabs>
          <w:tab w:val="num" w:pos="6480"/>
        </w:tabs>
        <w:ind w:left="6480" w:hanging="360"/>
      </w:pPr>
      <w:rPr>
        <w:rFonts w:ascii="Arial" w:hAnsi="Arial" w:hint="default"/>
      </w:rPr>
    </w:lvl>
  </w:abstractNum>
  <w:abstractNum w:abstractNumId="3">
    <w:nsid w:val="06F10BF6"/>
    <w:multiLevelType w:val="hybridMultilevel"/>
    <w:tmpl w:val="D1A8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725B3"/>
    <w:multiLevelType w:val="hybridMultilevel"/>
    <w:tmpl w:val="08E8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107E45"/>
    <w:multiLevelType w:val="hybridMultilevel"/>
    <w:tmpl w:val="03C861EC"/>
    <w:lvl w:ilvl="0" w:tplc="5540DF0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B11A36"/>
    <w:multiLevelType w:val="hybridMultilevel"/>
    <w:tmpl w:val="685E5A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nsid w:val="1AC232C1"/>
    <w:multiLevelType w:val="hybridMultilevel"/>
    <w:tmpl w:val="BECAE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C02890"/>
    <w:multiLevelType w:val="hybridMultilevel"/>
    <w:tmpl w:val="AB2E8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A74FC"/>
    <w:multiLevelType w:val="hybridMultilevel"/>
    <w:tmpl w:val="C898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414207"/>
    <w:multiLevelType w:val="hybridMultilevel"/>
    <w:tmpl w:val="A476D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B3133A2"/>
    <w:multiLevelType w:val="hybridMultilevel"/>
    <w:tmpl w:val="65200DEC"/>
    <w:lvl w:ilvl="0" w:tplc="5540DF0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BB310D"/>
    <w:multiLevelType w:val="hybridMultilevel"/>
    <w:tmpl w:val="1C8A3E4C"/>
    <w:lvl w:ilvl="0" w:tplc="5540DF0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C140ABE"/>
    <w:multiLevelType w:val="hybridMultilevel"/>
    <w:tmpl w:val="A4A0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A04DC"/>
    <w:multiLevelType w:val="hybridMultilevel"/>
    <w:tmpl w:val="46849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8A47BB"/>
    <w:multiLevelType w:val="hybridMultilevel"/>
    <w:tmpl w:val="2922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A84D0D"/>
    <w:multiLevelType w:val="hybridMultilevel"/>
    <w:tmpl w:val="5D7E3D4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nsid w:val="4C797F77"/>
    <w:multiLevelType w:val="hybridMultilevel"/>
    <w:tmpl w:val="BC20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E2337E"/>
    <w:multiLevelType w:val="hybridMultilevel"/>
    <w:tmpl w:val="3422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680B44"/>
    <w:multiLevelType w:val="hybridMultilevel"/>
    <w:tmpl w:val="B15E1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92D57F7"/>
    <w:multiLevelType w:val="hybridMultilevel"/>
    <w:tmpl w:val="C914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FA1E95"/>
    <w:multiLevelType w:val="hybridMultilevel"/>
    <w:tmpl w:val="5344D2AA"/>
    <w:lvl w:ilvl="0" w:tplc="0409000D">
      <w:start w:val="1"/>
      <w:numFmt w:val="bullet"/>
      <w:lvlText w:val=""/>
      <w:lvlJc w:val="left"/>
      <w:pPr>
        <w:ind w:left="502" w:hanging="360"/>
      </w:pPr>
      <w:rPr>
        <w:rFonts w:ascii="Wingdings" w:hAnsi="Wingdings" w:hint="default"/>
      </w:rPr>
    </w:lvl>
    <w:lvl w:ilvl="1" w:tplc="08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2FD3E45"/>
    <w:multiLevelType w:val="hybridMultilevel"/>
    <w:tmpl w:val="4C1E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A8228A"/>
    <w:multiLevelType w:val="hybridMultilevel"/>
    <w:tmpl w:val="82FA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FD6A3A"/>
    <w:multiLevelType w:val="hybridMultilevel"/>
    <w:tmpl w:val="150CD1F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nsid w:val="6D313576"/>
    <w:multiLevelType w:val="hybridMultilevel"/>
    <w:tmpl w:val="684A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D22305"/>
    <w:multiLevelType w:val="hybridMultilevel"/>
    <w:tmpl w:val="573A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10533C"/>
    <w:multiLevelType w:val="hybridMultilevel"/>
    <w:tmpl w:val="EE283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
  </w:num>
  <w:num w:numId="3">
    <w:abstractNumId w:val="2"/>
  </w:num>
  <w:num w:numId="4">
    <w:abstractNumId w:val="24"/>
  </w:num>
  <w:num w:numId="5">
    <w:abstractNumId w:val="6"/>
  </w:num>
  <w:num w:numId="6">
    <w:abstractNumId w:val="18"/>
  </w:num>
  <w:num w:numId="7">
    <w:abstractNumId w:val="27"/>
  </w:num>
  <w:num w:numId="8">
    <w:abstractNumId w:val="19"/>
  </w:num>
  <w:num w:numId="9">
    <w:abstractNumId w:val="10"/>
  </w:num>
  <w:num w:numId="10">
    <w:abstractNumId w:val="4"/>
  </w:num>
  <w:num w:numId="11">
    <w:abstractNumId w:val="0"/>
  </w:num>
  <w:num w:numId="12">
    <w:abstractNumId w:val="16"/>
  </w:num>
  <w:num w:numId="13">
    <w:abstractNumId w:val="9"/>
  </w:num>
  <w:num w:numId="14">
    <w:abstractNumId w:val="14"/>
  </w:num>
  <w:num w:numId="15">
    <w:abstractNumId w:val="15"/>
  </w:num>
  <w:num w:numId="16">
    <w:abstractNumId w:val="8"/>
  </w:num>
  <w:num w:numId="17">
    <w:abstractNumId w:val="22"/>
  </w:num>
  <w:num w:numId="18">
    <w:abstractNumId w:val="25"/>
  </w:num>
  <w:num w:numId="19">
    <w:abstractNumId w:val="13"/>
  </w:num>
  <w:num w:numId="20">
    <w:abstractNumId w:val="17"/>
  </w:num>
  <w:num w:numId="21">
    <w:abstractNumId w:val="20"/>
  </w:num>
  <w:num w:numId="22">
    <w:abstractNumId w:val="7"/>
  </w:num>
  <w:num w:numId="23">
    <w:abstractNumId w:val="23"/>
  </w:num>
  <w:num w:numId="24">
    <w:abstractNumId w:val="26"/>
  </w:num>
  <w:num w:numId="25">
    <w:abstractNumId w:val="3"/>
  </w:num>
  <w:num w:numId="26">
    <w:abstractNumId w:val="11"/>
  </w:num>
  <w:num w:numId="27">
    <w:abstractNumId w:val="12"/>
  </w:num>
  <w:num w:numId="28">
    <w:abstractNumId w:val="5"/>
  </w:num>
  <w:numIdMacAtCleanup w:val="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4B692E"/>
    <w:rsid w:val="00000215"/>
    <w:rsid w:val="00001F59"/>
    <w:rsid w:val="00004419"/>
    <w:rsid w:val="00006265"/>
    <w:rsid w:val="00007AC9"/>
    <w:rsid w:val="00010C82"/>
    <w:rsid w:val="00011933"/>
    <w:rsid w:val="00014FEA"/>
    <w:rsid w:val="00020846"/>
    <w:rsid w:val="000225BE"/>
    <w:rsid w:val="000246B3"/>
    <w:rsid w:val="00030187"/>
    <w:rsid w:val="00030328"/>
    <w:rsid w:val="00032681"/>
    <w:rsid w:val="00034ADA"/>
    <w:rsid w:val="0004169D"/>
    <w:rsid w:val="000479AA"/>
    <w:rsid w:val="00047CE1"/>
    <w:rsid w:val="00047FF5"/>
    <w:rsid w:val="00051BB0"/>
    <w:rsid w:val="000619AB"/>
    <w:rsid w:val="0006673D"/>
    <w:rsid w:val="00067197"/>
    <w:rsid w:val="00070842"/>
    <w:rsid w:val="00070F61"/>
    <w:rsid w:val="000713EB"/>
    <w:rsid w:val="000713F1"/>
    <w:rsid w:val="00071945"/>
    <w:rsid w:val="000747BC"/>
    <w:rsid w:val="00076AB1"/>
    <w:rsid w:val="0007705F"/>
    <w:rsid w:val="00080523"/>
    <w:rsid w:val="00081A48"/>
    <w:rsid w:val="000834F6"/>
    <w:rsid w:val="000842D0"/>
    <w:rsid w:val="00084DE6"/>
    <w:rsid w:val="000850B2"/>
    <w:rsid w:val="00085E5E"/>
    <w:rsid w:val="00095024"/>
    <w:rsid w:val="000961AE"/>
    <w:rsid w:val="000B0FDC"/>
    <w:rsid w:val="000B1AAE"/>
    <w:rsid w:val="000B53E9"/>
    <w:rsid w:val="000B54CC"/>
    <w:rsid w:val="000C1656"/>
    <w:rsid w:val="000C28F9"/>
    <w:rsid w:val="000C3455"/>
    <w:rsid w:val="000D0BAF"/>
    <w:rsid w:val="000D1B2B"/>
    <w:rsid w:val="000D64F8"/>
    <w:rsid w:val="000E4047"/>
    <w:rsid w:val="000F013A"/>
    <w:rsid w:val="000F1D81"/>
    <w:rsid w:val="000F60E5"/>
    <w:rsid w:val="000F662D"/>
    <w:rsid w:val="001003AA"/>
    <w:rsid w:val="00104B35"/>
    <w:rsid w:val="00106ED7"/>
    <w:rsid w:val="00110EB2"/>
    <w:rsid w:val="001115E0"/>
    <w:rsid w:val="00114C3A"/>
    <w:rsid w:val="0011512E"/>
    <w:rsid w:val="0011592C"/>
    <w:rsid w:val="00116C69"/>
    <w:rsid w:val="00117201"/>
    <w:rsid w:val="00120377"/>
    <w:rsid w:val="00122C06"/>
    <w:rsid w:val="001309E3"/>
    <w:rsid w:val="001346E5"/>
    <w:rsid w:val="0013580E"/>
    <w:rsid w:val="00135953"/>
    <w:rsid w:val="00135C71"/>
    <w:rsid w:val="00137BA4"/>
    <w:rsid w:val="00140185"/>
    <w:rsid w:val="00144DDA"/>
    <w:rsid w:val="00145010"/>
    <w:rsid w:val="001506DA"/>
    <w:rsid w:val="001532B4"/>
    <w:rsid w:val="00154BCE"/>
    <w:rsid w:val="0016025F"/>
    <w:rsid w:val="00161A30"/>
    <w:rsid w:val="0016318D"/>
    <w:rsid w:val="00163CD5"/>
    <w:rsid w:val="001649E3"/>
    <w:rsid w:val="00164BA9"/>
    <w:rsid w:val="00166865"/>
    <w:rsid w:val="001709A4"/>
    <w:rsid w:val="00172F23"/>
    <w:rsid w:val="001762F5"/>
    <w:rsid w:val="00176D8A"/>
    <w:rsid w:val="00177508"/>
    <w:rsid w:val="00177DDD"/>
    <w:rsid w:val="0018154C"/>
    <w:rsid w:val="00181B98"/>
    <w:rsid w:val="00182275"/>
    <w:rsid w:val="001832D8"/>
    <w:rsid w:val="00184061"/>
    <w:rsid w:val="00185AB9"/>
    <w:rsid w:val="00186A04"/>
    <w:rsid w:val="001907F4"/>
    <w:rsid w:val="00193C36"/>
    <w:rsid w:val="00196103"/>
    <w:rsid w:val="00196834"/>
    <w:rsid w:val="001A1725"/>
    <w:rsid w:val="001A2E72"/>
    <w:rsid w:val="001A4104"/>
    <w:rsid w:val="001A4BB3"/>
    <w:rsid w:val="001A5677"/>
    <w:rsid w:val="001A57EE"/>
    <w:rsid w:val="001A687F"/>
    <w:rsid w:val="001A7467"/>
    <w:rsid w:val="001B4345"/>
    <w:rsid w:val="001C2EB9"/>
    <w:rsid w:val="001C3E27"/>
    <w:rsid w:val="001C4C89"/>
    <w:rsid w:val="001C50D4"/>
    <w:rsid w:val="001C739D"/>
    <w:rsid w:val="001D0830"/>
    <w:rsid w:val="001D2776"/>
    <w:rsid w:val="001D35BA"/>
    <w:rsid w:val="001D36AA"/>
    <w:rsid w:val="001D4581"/>
    <w:rsid w:val="001D61C7"/>
    <w:rsid w:val="001E0963"/>
    <w:rsid w:val="001E261F"/>
    <w:rsid w:val="001E38E2"/>
    <w:rsid w:val="001E7A23"/>
    <w:rsid w:val="002014E5"/>
    <w:rsid w:val="00206F3D"/>
    <w:rsid w:val="00213C12"/>
    <w:rsid w:val="00216144"/>
    <w:rsid w:val="002161EB"/>
    <w:rsid w:val="002210C8"/>
    <w:rsid w:val="0022287E"/>
    <w:rsid w:val="00225F89"/>
    <w:rsid w:val="00230E93"/>
    <w:rsid w:val="002311A1"/>
    <w:rsid w:val="002326D3"/>
    <w:rsid w:val="00233DE9"/>
    <w:rsid w:val="0023495E"/>
    <w:rsid w:val="0023577E"/>
    <w:rsid w:val="00237AA5"/>
    <w:rsid w:val="00240668"/>
    <w:rsid w:val="002414EE"/>
    <w:rsid w:val="00241777"/>
    <w:rsid w:val="002425F0"/>
    <w:rsid w:val="002428C4"/>
    <w:rsid w:val="00242E05"/>
    <w:rsid w:val="00244C95"/>
    <w:rsid w:val="002452AA"/>
    <w:rsid w:val="002471D7"/>
    <w:rsid w:val="00247C9E"/>
    <w:rsid w:val="00256794"/>
    <w:rsid w:val="00260E27"/>
    <w:rsid w:val="0026316B"/>
    <w:rsid w:val="00263A05"/>
    <w:rsid w:val="002655C3"/>
    <w:rsid w:val="00271DFC"/>
    <w:rsid w:val="00273405"/>
    <w:rsid w:val="00274E12"/>
    <w:rsid w:val="00275315"/>
    <w:rsid w:val="002767C0"/>
    <w:rsid w:val="0028028F"/>
    <w:rsid w:val="0028118B"/>
    <w:rsid w:val="00284AE7"/>
    <w:rsid w:val="002919CF"/>
    <w:rsid w:val="00292AAC"/>
    <w:rsid w:val="002A0938"/>
    <w:rsid w:val="002A1165"/>
    <w:rsid w:val="002A38E7"/>
    <w:rsid w:val="002A5C7B"/>
    <w:rsid w:val="002B32A6"/>
    <w:rsid w:val="002B479C"/>
    <w:rsid w:val="002B5CD2"/>
    <w:rsid w:val="002B5F3B"/>
    <w:rsid w:val="002B7C4D"/>
    <w:rsid w:val="002C05EB"/>
    <w:rsid w:val="002C0FAD"/>
    <w:rsid w:val="002C2F4A"/>
    <w:rsid w:val="002C2FC8"/>
    <w:rsid w:val="002C757A"/>
    <w:rsid w:val="002D035E"/>
    <w:rsid w:val="002D147C"/>
    <w:rsid w:val="002D1C02"/>
    <w:rsid w:val="002E1CE9"/>
    <w:rsid w:val="002E6A6D"/>
    <w:rsid w:val="002F5298"/>
    <w:rsid w:val="002F6216"/>
    <w:rsid w:val="0030191C"/>
    <w:rsid w:val="00302793"/>
    <w:rsid w:val="0030335D"/>
    <w:rsid w:val="00303376"/>
    <w:rsid w:val="003038C5"/>
    <w:rsid w:val="00304B26"/>
    <w:rsid w:val="00304CE3"/>
    <w:rsid w:val="00307BCB"/>
    <w:rsid w:val="00310C3C"/>
    <w:rsid w:val="00311879"/>
    <w:rsid w:val="00311CDB"/>
    <w:rsid w:val="00312EE6"/>
    <w:rsid w:val="0032039E"/>
    <w:rsid w:val="00321E1B"/>
    <w:rsid w:val="00323970"/>
    <w:rsid w:val="00325C0B"/>
    <w:rsid w:val="00326555"/>
    <w:rsid w:val="00330732"/>
    <w:rsid w:val="003320A5"/>
    <w:rsid w:val="00333C62"/>
    <w:rsid w:val="003352AC"/>
    <w:rsid w:val="003402D1"/>
    <w:rsid w:val="00343BB1"/>
    <w:rsid w:val="00344BEB"/>
    <w:rsid w:val="0034547F"/>
    <w:rsid w:val="003454DB"/>
    <w:rsid w:val="00356860"/>
    <w:rsid w:val="00357714"/>
    <w:rsid w:val="00357A0A"/>
    <w:rsid w:val="003602DF"/>
    <w:rsid w:val="003624D5"/>
    <w:rsid w:val="00364596"/>
    <w:rsid w:val="00370598"/>
    <w:rsid w:val="003737B3"/>
    <w:rsid w:val="0037384D"/>
    <w:rsid w:val="00373F12"/>
    <w:rsid w:val="0038566B"/>
    <w:rsid w:val="00386FCA"/>
    <w:rsid w:val="00386FDD"/>
    <w:rsid w:val="003879CD"/>
    <w:rsid w:val="00391D6E"/>
    <w:rsid w:val="00396DF5"/>
    <w:rsid w:val="00397AEB"/>
    <w:rsid w:val="003A4F7E"/>
    <w:rsid w:val="003A5F4A"/>
    <w:rsid w:val="003A6179"/>
    <w:rsid w:val="003A67A5"/>
    <w:rsid w:val="003A6F17"/>
    <w:rsid w:val="003B0494"/>
    <w:rsid w:val="003B127A"/>
    <w:rsid w:val="003C1973"/>
    <w:rsid w:val="003C5363"/>
    <w:rsid w:val="003C5BBC"/>
    <w:rsid w:val="003C649B"/>
    <w:rsid w:val="003D5342"/>
    <w:rsid w:val="003E0B2F"/>
    <w:rsid w:val="003E3046"/>
    <w:rsid w:val="003E49A0"/>
    <w:rsid w:val="003E7AD5"/>
    <w:rsid w:val="003F0C3E"/>
    <w:rsid w:val="003F0E4F"/>
    <w:rsid w:val="003F6A57"/>
    <w:rsid w:val="00402F4B"/>
    <w:rsid w:val="00405283"/>
    <w:rsid w:val="004143EF"/>
    <w:rsid w:val="004172EB"/>
    <w:rsid w:val="00420386"/>
    <w:rsid w:val="00420A22"/>
    <w:rsid w:val="00422AFB"/>
    <w:rsid w:val="00423D5D"/>
    <w:rsid w:val="00427D2C"/>
    <w:rsid w:val="00434402"/>
    <w:rsid w:val="004357F2"/>
    <w:rsid w:val="00440B5B"/>
    <w:rsid w:val="004415F0"/>
    <w:rsid w:val="00441EC0"/>
    <w:rsid w:val="00443103"/>
    <w:rsid w:val="004458A3"/>
    <w:rsid w:val="00446B7B"/>
    <w:rsid w:val="00447010"/>
    <w:rsid w:val="00447BF2"/>
    <w:rsid w:val="0045238E"/>
    <w:rsid w:val="0045246E"/>
    <w:rsid w:val="00454528"/>
    <w:rsid w:val="0045547B"/>
    <w:rsid w:val="00455AAC"/>
    <w:rsid w:val="00457591"/>
    <w:rsid w:val="00457CB1"/>
    <w:rsid w:val="004663AC"/>
    <w:rsid w:val="00466935"/>
    <w:rsid w:val="00466EBB"/>
    <w:rsid w:val="004717C8"/>
    <w:rsid w:val="00474B69"/>
    <w:rsid w:val="00475DC4"/>
    <w:rsid w:val="00480219"/>
    <w:rsid w:val="00482BCB"/>
    <w:rsid w:val="00484CEF"/>
    <w:rsid w:val="00486187"/>
    <w:rsid w:val="004877ED"/>
    <w:rsid w:val="004935FD"/>
    <w:rsid w:val="00493F6D"/>
    <w:rsid w:val="004963DF"/>
    <w:rsid w:val="00497DC0"/>
    <w:rsid w:val="004A30CD"/>
    <w:rsid w:val="004A38D2"/>
    <w:rsid w:val="004A4426"/>
    <w:rsid w:val="004A44DB"/>
    <w:rsid w:val="004A4A59"/>
    <w:rsid w:val="004A67DC"/>
    <w:rsid w:val="004A7515"/>
    <w:rsid w:val="004B692E"/>
    <w:rsid w:val="004B75A8"/>
    <w:rsid w:val="004C21C8"/>
    <w:rsid w:val="004C6FA5"/>
    <w:rsid w:val="004D03AA"/>
    <w:rsid w:val="004D2264"/>
    <w:rsid w:val="004D2463"/>
    <w:rsid w:val="004D48CE"/>
    <w:rsid w:val="004D507B"/>
    <w:rsid w:val="004D63E1"/>
    <w:rsid w:val="004E067A"/>
    <w:rsid w:val="004E0EEF"/>
    <w:rsid w:val="004E3516"/>
    <w:rsid w:val="004E5BB8"/>
    <w:rsid w:val="004E6A7C"/>
    <w:rsid w:val="004E71BA"/>
    <w:rsid w:val="004F0B64"/>
    <w:rsid w:val="004F27E5"/>
    <w:rsid w:val="004F5C96"/>
    <w:rsid w:val="004F60FF"/>
    <w:rsid w:val="004F6602"/>
    <w:rsid w:val="004F6CF3"/>
    <w:rsid w:val="005016CE"/>
    <w:rsid w:val="00503D67"/>
    <w:rsid w:val="0050514A"/>
    <w:rsid w:val="00511B1F"/>
    <w:rsid w:val="00512722"/>
    <w:rsid w:val="00515C02"/>
    <w:rsid w:val="00516182"/>
    <w:rsid w:val="00516AF7"/>
    <w:rsid w:val="005179C2"/>
    <w:rsid w:val="0052153A"/>
    <w:rsid w:val="00521581"/>
    <w:rsid w:val="00522620"/>
    <w:rsid w:val="005238FF"/>
    <w:rsid w:val="00525225"/>
    <w:rsid w:val="0053207B"/>
    <w:rsid w:val="005325DF"/>
    <w:rsid w:val="00532DEE"/>
    <w:rsid w:val="0053300A"/>
    <w:rsid w:val="00534BA7"/>
    <w:rsid w:val="00542D58"/>
    <w:rsid w:val="00542FED"/>
    <w:rsid w:val="005436BC"/>
    <w:rsid w:val="00547523"/>
    <w:rsid w:val="00550741"/>
    <w:rsid w:val="00552AEF"/>
    <w:rsid w:val="00555EC6"/>
    <w:rsid w:val="00556920"/>
    <w:rsid w:val="00557AA0"/>
    <w:rsid w:val="005618B7"/>
    <w:rsid w:val="005646E9"/>
    <w:rsid w:val="0056566A"/>
    <w:rsid w:val="00572D47"/>
    <w:rsid w:val="00573664"/>
    <w:rsid w:val="005737EE"/>
    <w:rsid w:val="00574461"/>
    <w:rsid w:val="00576751"/>
    <w:rsid w:val="00581665"/>
    <w:rsid w:val="00581EB9"/>
    <w:rsid w:val="005832CF"/>
    <w:rsid w:val="00585066"/>
    <w:rsid w:val="005865EC"/>
    <w:rsid w:val="0058684C"/>
    <w:rsid w:val="00587A7D"/>
    <w:rsid w:val="00587D77"/>
    <w:rsid w:val="00590258"/>
    <w:rsid w:val="00590F33"/>
    <w:rsid w:val="00591134"/>
    <w:rsid w:val="00594AB8"/>
    <w:rsid w:val="0059562C"/>
    <w:rsid w:val="005A101F"/>
    <w:rsid w:val="005B1438"/>
    <w:rsid w:val="005B3BAD"/>
    <w:rsid w:val="005B4DB8"/>
    <w:rsid w:val="005B509C"/>
    <w:rsid w:val="005B75C8"/>
    <w:rsid w:val="005C0ECB"/>
    <w:rsid w:val="005C0FE4"/>
    <w:rsid w:val="005C2A7F"/>
    <w:rsid w:val="005C5A15"/>
    <w:rsid w:val="005C5E61"/>
    <w:rsid w:val="005C6B14"/>
    <w:rsid w:val="005C7724"/>
    <w:rsid w:val="005D3452"/>
    <w:rsid w:val="005D3EB1"/>
    <w:rsid w:val="005D4C62"/>
    <w:rsid w:val="005D5736"/>
    <w:rsid w:val="005E02F9"/>
    <w:rsid w:val="005E2392"/>
    <w:rsid w:val="005E2808"/>
    <w:rsid w:val="005F07D7"/>
    <w:rsid w:val="005F105B"/>
    <w:rsid w:val="005F2DA0"/>
    <w:rsid w:val="005F4C35"/>
    <w:rsid w:val="005F5138"/>
    <w:rsid w:val="005F5B5F"/>
    <w:rsid w:val="005F724C"/>
    <w:rsid w:val="005F7F69"/>
    <w:rsid w:val="006021FA"/>
    <w:rsid w:val="00603800"/>
    <w:rsid w:val="00605B8A"/>
    <w:rsid w:val="0060659C"/>
    <w:rsid w:val="006070F0"/>
    <w:rsid w:val="00607D88"/>
    <w:rsid w:val="00611239"/>
    <w:rsid w:val="006123C2"/>
    <w:rsid w:val="0062201A"/>
    <w:rsid w:val="00623B43"/>
    <w:rsid w:val="0062438F"/>
    <w:rsid w:val="006246F4"/>
    <w:rsid w:val="00631226"/>
    <w:rsid w:val="006375CF"/>
    <w:rsid w:val="00637B11"/>
    <w:rsid w:val="00642E23"/>
    <w:rsid w:val="00643FBD"/>
    <w:rsid w:val="00651A13"/>
    <w:rsid w:val="00653298"/>
    <w:rsid w:val="0065361C"/>
    <w:rsid w:val="006551F6"/>
    <w:rsid w:val="00655BC5"/>
    <w:rsid w:val="00661623"/>
    <w:rsid w:val="006626C0"/>
    <w:rsid w:val="006657B1"/>
    <w:rsid w:val="006658B0"/>
    <w:rsid w:val="00666612"/>
    <w:rsid w:val="0067028E"/>
    <w:rsid w:val="00672B00"/>
    <w:rsid w:val="00675E66"/>
    <w:rsid w:val="00675EFC"/>
    <w:rsid w:val="00676D18"/>
    <w:rsid w:val="006804B0"/>
    <w:rsid w:val="0068050E"/>
    <w:rsid w:val="00680827"/>
    <w:rsid w:val="00681570"/>
    <w:rsid w:val="0068218C"/>
    <w:rsid w:val="00684711"/>
    <w:rsid w:val="006927BA"/>
    <w:rsid w:val="00692AAE"/>
    <w:rsid w:val="00695A52"/>
    <w:rsid w:val="006A1698"/>
    <w:rsid w:val="006A29EF"/>
    <w:rsid w:val="006A5208"/>
    <w:rsid w:val="006A54B0"/>
    <w:rsid w:val="006A6103"/>
    <w:rsid w:val="006B010B"/>
    <w:rsid w:val="006C1E41"/>
    <w:rsid w:val="006C3226"/>
    <w:rsid w:val="006C36AC"/>
    <w:rsid w:val="006C6EBF"/>
    <w:rsid w:val="006D0658"/>
    <w:rsid w:val="006D5E44"/>
    <w:rsid w:val="006D788F"/>
    <w:rsid w:val="006D7A9C"/>
    <w:rsid w:val="006D7D38"/>
    <w:rsid w:val="006E0D6F"/>
    <w:rsid w:val="006E3670"/>
    <w:rsid w:val="006E7E85"/>
    <w:rsid w:val="006F1A7D"/>
    <w:rsid w:val="00700529"/>
    <w:rsid w:val="007013E9"/>
    <w:rsid w:val="00701EDE"/>
    <w:rsid w:val="0070287E"/>
    <w:rsid w:val="007037C3"/>
    <w:rsid w:val="007054D2"/>
    <w:rsid w:val="007054D8"/>
    <w:rsid w:val="00707D94"/>
    <w:rsid w:val="007106FA"/>
    <w:rsid w:val="00713B2E"/>
    <w:rsid w:val="00715632"/>
    <w:rsid w:val="00721B73"/>
    <w:rsid w:val="00721DD2"/>
    <w:rsid w:val="007226BC"/>
    <w:rsid w:val="007252AB"/>
    <w:rsid w:val="007320AA"/>
    <w:rsid w:val="00733130"/>
    <w:rsid w:val="00733513"/>
    <w:rsid w:val="007341B0"/>
    <w:rsid w:val="007344C4"/>
    <w:rsid w:val="00741B8B"/>
    <w:rsid w:val="00742ACE"/>
    <w:rsid w:val="00743165"/>
    <w:rsid w:val="007442C4"/>
    <w:rsid w:val="00744940"/>
    <w:rsid w:val="00746141"/>
    <w:rsid w:val="00751CAD"/>
    <w:rsid w:val="00754224"/>
    <w:rsid w:val="007547AB"/>
    <w:rsid w:val="00755267"/>
    <w:rsid w:val="00755676"/>
    <w:rsid w:val="00755773"/>
    <w:rsid w:val="007566EE"/>
    <w:rsid w:val="0076124A"/>
    <w:rsid w:val="007633FF"/>
    <w:rsid w:val="007644BD"/>
    <w:rsid w:val="0077479A"/>
    <w:rsid w:val="007818F6"/>
    <w:rsid w:val="00782BD5"/>
    <w:rsid w:val="00782FDA"/>
    <w:rsid w:val="007834E6"/>
    <w:rsid w:val="00783948"/>
    <w:rsid w:val="00787B52"/>
    <w:rsid w:val="00790CE1"/>
    <w:rsid w:val="00792F54"/>
    <w:rsid w:val="00793808"/>
    <w:rsid w:val="007940E4"/>
    <w:rsid w:val="00797E8A"/>
    <w:rsid w:val="007A079B"/>
    <w:rsid w:val="007A2216"/>
    <w:rsid w:val="007A3213"/>
    <w:rsid w:val="007A4960"/>
    <w:rsid w:val="007A5C81"/>
    <w:rsid w:val="007A5DE7"/>
    <w:rsid w:val="007A6EA8"/>
    <w:rsid w:val="007B205A"/>
    <w:rsid w:val="007B76CE"/>
    <w:rsid w:val="007C7FF0"/>
    <w:rsid w:val="007D6B10"/>
    <w:rsid w:val="007D788E"/>
    <w:rsid w:val="007E156A"/>
    <w:rsid w:val="007E28DD"/>
    <w:rsid w:val="007E2D5E"/>
    <w:rsid w:val="007E3F5F"/>
    <w:rsid w:val="007E46F1"/>
    <w:rsid w:val="007E76D1"/>
    <w:rsid w:val="007F198F"/>
    <w:rsid w:val="007F1E2E"/>
    <w:rsid w:val="007F1F25"/>
    <w:rsid w:val="007F638E"/>
    <w:rsid w:val="007F70CE"/>
    <w:rsid w:val="008000B1"/>
    <w:rsid w:val="00801B8B"/>
    <w:rsid w:val="00804205"/>
    <w:rsid w:val="008042A0"/>
    <w:rsid w:val="00806813"/>
    <w:rsid w:val="00810544"/>
    <w:rsid w:val="008109B3"/>
    <w:rsid w:val="00810F41"/>
    <w:rsid w:val="008205FD"/>
    <w:rsid w:val="00822CFA"/>
    <w:rsid w:val="00822FF8"/>
    <w:rsid w:val="00825172"/>
    <w:rsid w:val="008262B5"/>
    <w:rsid w:val="00826699"/>
    <w:rsid w:val="00827BA7"/>
    <w:rsid w:val="0083045C"/>
    <w:rsid w:val="00833A4F"/>
    <w:rsid w:val="0083453E"/>
    <w:rsid w:val="00834E9F"/>
    <w:rsid w:val="008357D8"/>
    <w:rsid w:val="00835C65"/>
    <w:rsid w:val="00840DA7"/>
    <w:rsid w:val="00841E5F"/>
    <w:rsid w:val="00844FEC"/>
    <w:rsid w:val="008450E7"/>
    <w:rsid w:val="008474A2"/>
    <w:rsid w:val="00851F12"/>
    <w:rsid w:val="00851F40"/>
    <w:rsid w:val="00857CDB"/>
    <w:rsid w:val="00857E47"/>
    <w:rsid w:val="00860958"/>
    <w:rsid w:val="00861BCA"/>
    <w:rsid w:val="008665E2"/>
    <w:rsid w:val="00866D33"/>
    <w:rsid w:val="0087057C"/>
    <w:rsid w:val="00872DC2"/>
    <w:rsid w:val="0087372D"/>
    <w:rsid w:val="00877006"/>
    <w:rsid w:val="008772BF"/>
    <w:rsid w:val="00880200"/>
    <w:rsid w:val="00881ACE"/>
    <w:rsid w:val="00882635"/>
    <w:rsid w:val="0088555E"/>
    <w:rsid w:val="00886FD0"/>
    <w:rsid w:val="00887E92"/>
    <w:rsid w:val="00893CE1"/>
    <w:rsid w:val="008964DB"/>
    <w:rsid w:val="008A3812"/>
    <w:rsid w:val="008A4FF9"/>
    <w:rsid w:val="008A5B44"/>
    <w:rsid w:val="008A5BAA"/>
    <w:rsid w:val="008A66B6"/>
    <w:rsid w:val="008A74A5"/>
    <w:rsid w:val="008A7BC8"/>
    <w:rsid w:val="008B0493"/>
    <w:rsid w:val="008B1BFB"/>
    <w:rsid w:val="008B2FD9"/>
    <w:rsid w:val="008B4729"/>
    <w:rsid w:val="008B67E2"/>
    <w:rsid w:val="008B6EBD"/>
    <w:rsid w:val="008C0005"/>
    <w:rsid w:val="008C59FD"/>
    <w:rsid w:val="008C7C8C"/>
    <w:rsid w:val="008D3587"/>
    <w:rsid w:val="008D5580"/>
    <w:rsid w:val="008E0B89"/>
    <w:rsid w:val="008E56E8"/>
    <w:rsid w:val="008E7560"/>
    <w:rsid w:val="008F07FE"/>
    <w:rsid w:val="008F1C84"/>
    <w:rsid w:val="008F41A2"/>
    <w:rsid w:val="008F6944"/>
    <w:rsid w:val="008F7FE0"/>
    <w:rsid w:val="009044A2"/>
    <w:rsid w:val="00906841"/>
    <w:rsid w:val="00907A14"/>
    <w:rsid w:val="00907BDF"/>
    <w:rsid w:val="00912AC3"/>
    <w:rsid w:val="00913472"/>
    <w:rsid w:val="009155E0"/>
    <w:rsid w:val="00915E35"/>
    <w:rsid w:val="0091660A"/>
    <w:rsid w:val="00920ABD"/>
    <w:rsid w:val="00922DE0"/>
    <w:rsid w:val="009233A2"/>
    <w:rsid w:val="009244C3"/>
    <w:rsid w:val="00924910"/>
    <w:rsid w:val="009251DF"/>
    <w:rsid w:val="0092522B"/>
    <w:rsid w:val="0093189E"/>
    <w:rsid w:val="00943507"/>
    <w:rsid w:val="00951177"/>
    <w:rsid w:val="00951CD5"/>
    <w:rsid w:val="009544C6"/>
    <w:rsid w:val="0096187B"/>
    <w:rsid w:val="00962D71"/>
    <w:rsid w:val="00967D31"/>
    <w:rsid w:val="00970AF1"/>
    <w:rsid w:val="00972A25"/>
    <w:rsid w:val="0097334C"/>
    <w:rsid w:val="00974924"/>
    <w:rsid w:val="0097714A"/>
    <w:rsid w:val="00983867"/>
    <w:rsid w:val="00991669"/>
    <w:rsid w:val="009918B4"/>
    <w:rsid w:val="00991A8A"/>
    <w:rsid w:val="00994514"/>
    <w:rsid w:val="0099666C"/>
    <w:rsid w:val="009970C8"/>
    <w:rsid w:val="0099749D"/>
    <w:rsid w:val="009A74B8"/>
    <w:rsid w:val="009A7E02"/>
    <w:rsid w:val="009B0BA7"/>
    <w:rsid w:val="009B156E"/>
    <w:rsid w:val="009B44A2"/>
    <w:rsid w:val="009B450A"/>
    <w:rsid w:val="009B539C"/>
    <w:rsid w:val="009C07E3"/>
    <w:rsid w:val="009C2F89"/>
    <w:rsid w:val="009C315D"/>
    <w:rsid w:val="009C3477"/>
    <w:rsid w:val="009C4743"/>
    <w:rsid w:val="009C6EA7"/>
    <w:rsid w:val="009C759D"/>
    <w:rsid w:val="009D1DDB"/>
    <w:rsid w:val="009D3FE9"/>
    <w:rsid w:val="009D4236"/>
    <w:rsid w:val="009D7FBC"/>
    <w:rsid w:val="009E08C5"/>
    <w:rsid w:val="009F01FC"/>
    <w:rsid w:val="009F21CA"/>
    <w:rsid w:val="009F23F4"/>
    <w:rsid w:val="00A02B85"/>
    <w:rsid w:val="00A0370A"/>
    <w:rsid w:val="00A0488B"/>
    <w:rsid w:val="00A04CFB"/>
    <w:rsid w:val="00A06CC6"/>
    <w:rsid w:val="00A118ED"/>
    <w:rsid w:val="00A13642"/>
    <w:rsid w:val="00A13EAB"/>
    <w:rsid w:val="00A16118"/>
    <w:rsid w:val="00A17A72"/>
    <w:rsid w:val="00A21CC3"/>
    <w:rsid w:val="00A22BE7"/>
    <w:rsid w:val="00A22D4E"/>
    <w:rsid w:val="00A23EB3"/>
    <w:rsid w:val="00A2548D"/>
    <w:rsid w:val="00A26E10"/>
    <w:rsid w:val="00A30881"/>
    <w:rsid w:val="00A377A5"/>
    <w:rsid w:val="00A448A4"/>
    <w:rsid w:val="00A46777"/>
    <w:rsid w:val="00A471E3"/>
    <w:rsid w:val="00A509EA"/>
    <w:rsid w:val="00A50AE5"/>
    <w:rsid w:val="00A5333E"/>
    <w:rsid w:val="00A547F5"/>
    <w:rsid w:val="00A5589E"/>
    <w:rsid w:val="00A579A7"/>
    <w:rsid w:val="00A646B6"/>
    <w:rsid w:val="00A6686A"/>
    <w:rsid w:val="00A7034A"/>
    <w:rsid w:val="00A70707"/>
    <w:rsid w:val="00A74F8D"/>
    <w:rsid w:val="00A774BC"/>
    <w:rsid w:val="00A810EE"/>
    <w:rsid w:val="00A868E7"/>
    <w:rsid w:val="00A94315"/>
    <w:rsid w:val="00A94461"/>
    <w:rsid w:val="00A95AA3"/>
    <w:rsid w:val="00A971A4"/>
    <w:rsid w:val="00AA508E"/>
    <w:rsid w:val="00AA5E6A"/>
    <w:rsid w:val="00AA6685"/>
    <w:rsid w:val="00AB14F3"/>
    <w:rsid w:val="00AB1C19"/>
    <w:rsid w:val="00AB3B87"/>
    <w:rsid w:val="00AB4A02"/>
    <w:rsid w:val="00AB4BD0"/>
    <w:rsid w:val="00AB741A"/>
    <w:rsid w:val="00AC2115"/>
    <w:rsid w:val="00AC31FA"/>
    <w:rsid w:val="00AC5614"/>
    <w:rsid w:val="00AC74CC"/>
    <w:rsid w:val="00AD363E"/>
    <w:rsid w:val="00AE3239"/>
    <w:rsid w:val="00AE460D"/>
    <w:rsid w:val="00AF2F27"/>
    <w:rsid w:val="00AF62EE"/>
    <w:rsid w:val="00B00BA6"/>
    <w:rsid w:val="00B01A09"/>
    <w:rsid w:val="00B10D81"/>
    <w:rsid w:val="00B17D04"/>
    <w:rsid w:val="00B20667"/>
    <w:rsid w:val="00B230B2"/>
    <w:rsid w:val="00B236AD"/>
    <w:rsid w:val="00B23E12"/>
    <w:rsid w:val="00B25C44"/>
    <w:rsid w:val="00B26115"/>
    <w:rsid w:val="00B274FA"/>
    <w:rsid w:val="00B32EE0"/>
    <w:rsid w:val="00B36F80"/>
    <w:rsid w:val="00B371E5"/>
    <w:rsid w:val="00B37519"/>
    <w:rsid w:val="00B4510C"/>
    <w:rsid w:val="00B45734"/>
    <w:rsid w:val="00B4615D"/>
    <w:rsid w:val="00B479DB"/>
    <w:rsid w:val="00B50342"/>
    <w:rsid w:val="00B54AD3"/>
    <w:rsid w:val="00B54CC9"/>
    <w:rsid w:val="00B55049"/>
    <w:rsid w:val="00B5536B"/>
    <w:rsid w:val="00B5559F"/>
    <w:rsid w:val="00B55942"/>
    <w:rsid w:val="00B623E2"/>
    <w:rsid w:val="00B64A8B"/>
    <w:rsid w:val="00B64DEA"/>
    <w:rsid w:val="00B66111"/>
    <w:rsid w:val="00B67640"/>
    <w:rsid w:val="00B70EEE"/>
    <w:rsid w:val="00B74B47"/>
    <w:rsid w:val="00B7628E"/>
    <w:rsid w:val="00B77690"/>
    <w:rsid w:val="00B8266E"/>
    <w:rsid w:val="00B82AF2"/>
    <w:rsid w:val="00B83078"/>
    <w:rsid w:val="00B8390C"/>
    <w:rsid w:val="00B85E13"/>
    <w:rsid w:val="00B86CF7"/>
    <w:rsid w:val="00BA306C"/>
    <w:rsid w:val="00BA396F"/>
    <w:rsid w:val="00BA49EC"/>
    <w:rsid w:val="00BA6A2C"/>
    <w:rsid w:val="00BA6B0C"/>
    <w:rsid w:val="00BA7066"/>
    <w:rsid w:val="00BB2709"/>
    <w:rsid w:val="00BB2A4A"/>
    <w:rsid w:val="00BC2968"/>
    <w:rsid w:val="00BC4DE7"/>
    <w:rsid w:val="00BC5758"/>
    <w:rsid w:val="00BC70C5"/>
    <w:rsid w:val="00BD1466"/>
    <w:rsid w:val="00BD439B"/>
    <w:rsid w:val="00BE11B6"/>
    <w:rsid w:val="00BE30FF"/>
    <w:rsid w:val="00BE5214"/>
    <w:rsid w:val="00BE652B"/>
    <w:rsid w:val="00BF0FD8"/>
    <w:rsid w:val="00BF1933"/>
    <w:rsid w:val="00BF254C"/>
    <w:rsid w:val="00BF28BE"/>
    <w:rsid w:val="00BF48B1"/>
    <w:rsid w:val="00BF48D6"/>
    <w:rsid w:val="00BF571F"/>
    <w:rsid w:val="00C01F0E"/>
    <w:rsid w:val="00C0244E"/>
    <w:rsid w:val="00C03B23"/>
    <w:rsid w:val="00C07417"/>
    <w:rsid w:val="00C124BC"/>
    <w:rsid w:val="00C1315C"/>
    <w:rsid w:val="00C13423"/>
    <w:rsid w:val="00C13509"/>
    <w:rsid w:val="00C15073"/>
    <w:rsid w:val="00C15FD4"/>
    <w:rsid w:val="00C1758E"/>
    <w:rsid w:val="00C26546"/>
    <w:rsid w:val="00C3060E"/>
    <w:rsid w:val="00C30B0B"/>
    <w:rsid w:val="00C34080"/>
    <w:rsid w:val="00C37EA7"/>
    <w:rsid w:val="00C4063D"/>
    <w:rsid w:val="00C44428"/>
    <w:rsid w:val="00C472A2"/>
    <w:rsid w:val="00C50E06"/>
    <w:rsid w:val="00C6280F"/>
    <w:rsid w:val="00C65338"/>
    <w:rsid w:val="00C65A75"/>
    <w:rsid w:val="00C73A16"/>
    <w:rsid w:val="00C740B7"/>
    <w:rsid w:val="00C74CA2"/>
    <w:rsid w:val="00C766DE"/>
    <w:rsid w:val="00C77D77"/>
    <w:rsid w:val="00C817FA"/>
    <w:rsid w:val="00C82B4D"/>
    <w:rsid w:val="00C85773"/>
    <w:rsid w:val="00C90E11"/>
    <w:rsid w:val="00C92FF7"/>
    <w:rsid w:val="00C96832"/>
    <w:rsid w:val="00C979AF"/>
    <w:rsid w:val="00CA427D"/>
    <w:rsid w:val="00CA4729"/>
    <w:rsid w:val="00CA4BA6"/>
    <w:rsid w:val="00CA5083"/>
    <w:rsid w:val="00CA60A9"/>
    <w:rsid w:val="00CB288D"/>
    <w:rsid w:val="00CB6AE0"/>
    <w:rsid w:val="00CB7334"/>
    <w:rsid w:val="00CB74A2"/>
    <w:rsid w:val="00CB7964"/>
    <w:rsid w:val="00CC0706"/>
    <w:rsid w:val="00CC106C"/>
    <w:rsid w:val="00CC21A0"/>
    <w:rsid w:val="00CC3E59"/>
    <w:rsid w:val="00CD10A4"/>
    <w:rsid w:val="00CD1FAF"/>
    <w:rsid w:val="00CD311A"/>
    <w:rsid w:val="00CE68C2"/>
    <w:rsid w:val="00CF652B"/>
    <w:rsid w:val="00CF6CB8"/>
    <w:rsid w:val="00D023A1"/>
    <w:rsid w:val="00D02785"/>
    <w:rsid w:val="00D03576"/>
    <w:rsid w:val="00D0402F"/>
    <w:rsid w:val="00D043A0"/>
    <w:rsid w:val="00D113D1"/>
    <w:rsid w:val="00D11D17"/>
    <w:rsid w:val="00D11E4C"/>
    <w:rsid w:val="00D133BC"/>
    <w:rsid w:val="00D144AE"/>
    <w:rsid w:val="00D144FC"/>
    <w:rsid w:val="00D14FF9"/>
    <w:rsid w:val="00D1671A"/>
    <w:rsid w:val="00D171B3"/>
    <w:rsid w:val="00D2122A"/>
    <w:rsid w:val="00D310EA"/>
    <w:rsid w:val="00D374CF"/>
    <w:rsid w:val="00D405D2"/>
    <w:rsid w:val="00D45B2A"/>
    <w:rsid w:val="00D53353"/>
    <w:rsid w:val="00D540BA"/>
    <w:rsid w:val="00D56518"/>
    <w:rsid w:val="00D616EB"/>
    <w:rsid w:val="00D64473"/>
    <w:rsid w:val="00D65D83"/>
    <w:rsid w:val="00D66149"/>
    <w:rsid w:val="00D72C0B"/>
    <w:rsid w:val="00D766F5"/>
    <w:rsid w:val="00D8381B"/>
    <w:rsid w:val="00D83FDB"/>
    <w:rsid w:val="00D84876"/>
    <w:rsid w:val="00D864E5"/>
    <w:rsid w:val="00D86DCA"/>
    <w:rsid w:val="00D87AF0"/>
    <w:rsid w:val="00D87D18"/>
    <w:rsid w:val="00D87F85"/>
    <w:rsid w:val="00D914B2"/>
    <w:rsid w:val="00D93B7A"/>
    <w:rsid w:val="00D93E58"/>
    <w:rsid w:val="00D96E69"/>
    <w:rsid w:val="00D96FF4"/>
    <w:rsid w:val="00D9706A"/>
    <w:rsid w:val="00DA1B89"/>
    <w:rsid w:val="00DA24C2"/>
    <w:rsid w:val="00DA5278"/>
    <w:rsid w:val="00DA54E7"/>
    <w:rsid w:val="00DA7F17"/>
    <w:rsid w:val="00DB2CA3"/>
    <w:rsid w:val="00DB49AD"/>
    <w:rsid w:val="00DC277D"/>
    <w:rsid w:val="00DC5193"/>
    <w:rsid w:val="00DD2835"/>
    <w:rsid w:val="00DD39A3"/>
    <w:rsid w:val="00DE0833"/>
    <w:rsid w:val="00DE6711"/>
    <w:rsid w:val="00DF0E7A"/>
    <w:rsid w:val="00DF1173"/>
    <w:rsid w:val="00DF12F2"/>
    <w:rsid w:val="00DF2357"/>
    <w:rsid w:val="00DF465E"/>
    <w:rsid w:val="00DF4EB5"/>
    <w:rsid w:val="00DF79F7"/>
    <w:rsid w:val="00E016F1"/>
    <w:rsid w:val="00E01E17"/>
    <w:rsid w:val="00E02D54"/>
    <w:rsid w:val="00E05FD9"/>
    <w:rsid w:val="00E114E8"/>
    <w:rsid w:val="00E12DCA"/>
    <w:rsid w:val="00E14B61"/>
    <w:rsid w:val="00E17887"/>
    <w:rsid w:val="00E17CB1"/>
    <w:rsid w:val="00E20E0A"/>
    <w:rsid w:val="00E2420E"/>
    <w:rsid w:val="00E24C40"/>
    <w:rsid w:val="00E31B35"/>
    <w:rsid w:val="00E33EA4"/>
    <w:rsid w:val="00E36675"/>
    <w:rsid w:val="00E37860"/>
    <w:rsid w:val="00E41938"/>
    <w:rsid w:val="00E41BAB"/>
    <w:rsid w:val="00E41FF7"/>
    <w:rsid w:val="00E451DE"/>
    <w:rsid w:val="00E4580E"/>
    <w:rsid w:val="00E54FB0"/>
    <w:rsid w:val="00E55717"/>
    <w:rsid w:val="00E5655C"/>
    <w:rsid w:val="00E56C42"/>
    <w:rsid w:val="00E61396"/>
    <w:rsid w:val="00E653BC"/>
    <w:rsid w:val="00E677A5"/>
    <w:rsid w:val="00E747A0"/>
    <w:rsid w:val="00E765A8"/>
    <w:rsid w:val="00E77B67"/>
    <w:rsid w:val="00E83C5C"/>
    <w:rsid w:val="00E842BA"/>
    <w:rsid w:val="00E860A4"/>
    <w:rsid w:val="00E902A7"/>
    <w:rsid w:val="00E90513"/>
    <w:rsid w:val="00E91B91"/>
    <w:rsid w:val="00E91F84"/>
    <w:rsid w:val="00E92D50"/>
    <w:rsid w:val="00E940D3"/>
    <w:rsid w:val="00E94D0D"/>
    <w:rsid w:val="00E97720"/>
    <w:rsid w:val="00E97A11"/>
    <w:rsid w:val="00EA099D"/>
    <w:rsid w:val="00EA1C18"/>
    <w:rsid w:val="00EA1F32"/>
    <w:rsid w:val="00EA2A9E"/>
    <w:rsid w:val="00EA3E00"/>
    <w:rsid w:val="00EA6B59"/>
    <w:rsid w:val="00EB0F10"/>
    <w:rsid w:val="00EB19DD"/>
    <w:rsid w:val="00EB2195"/>
    <w:rsid w:val="00EB6329"/>
    <w:rsid w:val="00EB71B3"/>
    <w:rsid w:val="00EC0760"/>
    <w:rsid w:val="00EC51B4"/>
    <w:rsid w:val="00EC51F9"/>
    <w:rsid w:val="00EC59B1"/>
    <w:rsid w:val="00EC7312"/>
    <w:rsid w:val="00ED021B"/>
    <w:rsid w:val="00EE094D"/>
    <w:rsid w:val="00EE38AD"/>
    <w:rsid w:val="00EE44F8"/>
    <w:rsid w:val="00EE45A0"/>
    <w:rsid w:val="00EE47B0"/>
    <w:rsid w:val="00EF0EAB"/>
    <w:rsid w:val="00EF416A"/>
    <w:rsid w:val="00EF601C"/>
    <w:rsid w:val="00F012F0"/>
    <w:rsid w:val="00F03E01"/>
    <w:rsid w:val="00F05402"/>
    <w:rsid w:val="00F07D4F"/>
    <w:rsid w:val="00F11761"/>
    <w:rsid w:val="00F13C87"/>
    <w:rsid w:val="00F15F7C"/>
    <w:rsid w:val="00F2074D"/>
    <w:rsid w:val="00F217A1"/>
    <w:rsid w:val="00F2360E"/>
    <w:rsid w:val="00F2368F"/>
    <w:rsid w:val="00F25EF0"/>
    <w:rsid w:val="00F30C1E"/>
    <w:rsid w:val="00F31C13"/>
    <w:rsid w:val="00F31D9F"/>
    <w:rsid w:val="00F35C5E"/>
    <w:rsid w:val="00F36657"/>
    <w:rsid w:val="00F373A0"/>
    <w:rsid w:val="00F40CCA"/>
    <w:rsid w:val="00F40F0B"/>
    <w:rsid w:val="00F44A85"/>
    <w:rsid w:val="00F45004"/>
    <w:rsid w:val="00F45021"/>
    <w:rsid w:val="00F450BC"/>
    <w:rsid w:val="00F5038C"/>
    <w:rsid w:val="00F50D5E"/>
    <w:rsid w:val="00F519A3"/>
    <w:rsid w:val="00F52081"/>
    <w:rsid w:val="00F532CB"/>
    <w:rsid w:val="00F54CB1"/>
    <w:rsid w:val="00F55871"/>
    <w:rsid w:val="00F61055"/>
    <w:rsid w:val="00F64579"/>
    <w:rsid w:val="00F64DD1"/>
    <w:rsid w:val="00F65263"/>
    <w:rsid w:val="00F66A65"/>
    <w:rsid w:val="00F70059"/>
    <w:rsid w:val="00F7011E"/>
    <w:rsid w:val="00F7219B"/>
    <w:rsid w:val="00F72DFC"/>
    <w:rsid w:val="00F730A6"/>
    <w:rsid w:val="00F76FAF"/>
    <w:rsid w:val="00F76FED"/>
    <w:rsid w:val="00F838B8"/>
    <w:rsid w:val="00F85F72"/>
    <w:rsid w:val="00F86227"/>
    <w:rsid w:val="00F86B88"/>
    <w:rsid w:val="00F8788A"/>
    <w:rsid w:val="00F9566F"/>
    <w:rsid w:val="00F96B48"/>
    <w:rsid w:val="00FA452B"/>
    <w:rsid w:val="00FA5874"/>
    <w:rsid w:val="00FA5E3F"/>
    <w:rsid w:val="00FA6C06"/>
    <w:rsid w:val="00FB073A"/>
    <w:rsid w:val="00FB09EC"/>
    <w:rsid w:val="00FB1F21"/>
    <w:rsid w:val="00FB462F"/>
    <w:rsid w:val="00FB4AC9"/>
    <w:rsid w:val="00FB6718"/>
    <w:rsid w:val="00FC0BAB"/>
    <w:rsid w:val="00FC1E46"/>
    <w:rsid w:val="00FC56FC"/>
    <w:rsid w:val="00FD0074"/>
    <w:rsid w:val="00FD0893"/>
    <w:rsid w:val="00FD1999"/>
    <w:rsid w:val="00FD2AF0"/>
    <w:rsid w:val="00FD58E1"/>
    <w:rsid w:val="00FD705B"/>
    <w:rsid w:val="00FE031E"/>
    <w:rsid w:val="00FE1E1C"/>
    <w:rsid w:val="00FE218E"/>
    <w:rsid w:val="00FE268A"/>
    <w:rsid w:val="00FE3763"/>
    <w:rsid w:val="00FE47E3"/>
    <w:rsid w:val="00FE6CC6"/>
    <w:rsid w:val="00FE7BEE"/>
    <w:rsid w:val="00FF105C"/>
    <w:rsid w:val="00FF3A9E"/>
    <w:rsid w:val="00FF3B88"/>
    <w:rsid w:val="00FF62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01F"/>
    <w:pPr>
      <w:spacing w:after="0" w:line="240" w:lineRule="auto"/>
      <w:jc w:val="both"/>
    </w:pPr>
    <w:rPr>
      <w:rFonts w:ascii="Times New Roman" w:hAnsi="Times New Roman" w:cs="Times New Roman"/>
      <w:szCs w:val="24"/>
    </w:rPr>
  </w:style>
  <w:style w:type="paragraph" w:styleId="Heading1">
    <w:name w:val="heading 1"/>
    <w:basedOn w:val="Normal"/>
    <w:next w:val="Normal"/>
    <w:link w:val="Heading1Char"/>
    <w:uiPriority w:val="9"/>
    <w:qFormat/>
    <w:rsid w:val="00000215"/>
    <w:pPr>
      <w:keepNext/>
      <w:keepLines/>
      <w:spacing w:before="480"/>
      <w:outlineLvl w:val="0"/>
    </w:pPr>
    <w:rPr>
      <w:rFonts w:eastAsiaTheme="majorEastAsia" w:cstheme="majorBidi"/>
      <w:b/>
      <w:bCs/>
      <w:color w:val="0070C0"/>
      <w:sz w:val="28"/>
      <w:szCs w:val="28"/>
    </w:rPr>
  </w:style>
  <w:style w:type="paragraph" w:styleId="Heading2">
    <w:name w:val="heading 2"/>
    <w:basedOn w:val="Normal"/>
    <w:next w:val="Normal"/>
    <w:link w:val="Heading2Char"/>
    <w:uiPriority w:val="9"/>
    <w:unhideWhenUsed/>
    <w:qFormat/>
    <w:rsid w:val="001E38E2"/>
    <w:pPr>
      <w:keepNext/>
      <w:keepLines/>
      <w:spacing w:before="200"/>
      <w:outlineLvl w:val="1"/>
    </w:pPr>
    <w:rPr>
      <w:rFonts w:eastAsiaTheme="majorEastAsia"/>
      <w:b/>
      <w:bCs/>
      <w:color w:val="0070C0"/>
      <w:sz w:val="26"/>
      <w:szCs w:val="26"/>
    </w:rPr>
  </w:style>
  <w:style w:type="paragraph" w:styleId="Heading3">
    <w:name w:val="heading 3"/>
    <w:basedOn w:val="Normal"/>
    <w:next w:val="Normal"/>
    <w:link w:val="Heading3Char"/>
    <w:uiPriority w:val="9"/>
    <w:unhideWhenUsed/>
    <w:qFormat/>
    <w:rsid w:val="001D2776"/>
    <w:pPr>
      <w:keepNext/>
      <w:keepLines/>
      <w:spacing w:before="40"/>
      <w:jc w:val="left"/>
      <w:outlineLvl w:val="2"/>
    </w:pPr>
    <w:rPr>
      <w:rFonts w:eastAsiaTheme="majorEastAsia" w:cstheme="majorBidi"/>
      <w:b/>
      <w:color w:val="0070C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692E"/>
    <w:pPr>
      <w:tabs>
        <w:tab w:val="center" w:pos="4536"/>
        <w:tab w:val="right" w:pos="9072"/>
      </w:tabs>
    </w:pPr>
  </w:style>
  <w:style w:type="character" w:customStyle="1" w:styleId="HeaderChar">
    <w:name w:val="Header Char"/>
    <w:basedOn w:val="DefaultParagraphFont"/>
    <w:link w:val="Header"/>
    <w:rsid w:val="004B692E"/>
  </w:style>
  <w:style w:type="paragraph" w:styleId="Footer">
    <w:name w:val="footer"/>
    <w:basedOn w:val="Normal"/>
    <w:link w:val="FooterChar"/>
    <w:uiPriority w:val="99"/>
    <w:unhideWhenUsed/>
    <w:rsid w:val="004B692E"/>
    <w:pPr>
      <w:tabs>
        <w:tab w:val="center" w:pos="4536"/>
        <w:tab w:val="right" w:pos="9072"/>
      </w:tabs>
    </w:pPr>
  </w:style>
  <w:style w:type="character" w:customStyle="1" w:styleId="FooterChar">
    <w:name w:val="Footer Char"/>
    <w:basedOn w:val="DefaultParagraphFont"/>
    <w:link w:val="Footer"/>
    <w:uiPriority w:val="99"/>
    <w:rsid w:val="004B692E"/>
  </w:style>
  <w:style w:type="paragraph" w:styleId="BalloonText">
    <w:name w:val="Balloon Text"/>
    <w:basedOn w:val="Normal"/>
    <w:link w:val="BalloonTextChar"/>
    <w:uiPriority w:val="99"/>
    <w:semiHidden/>
    <w:unhideWhenUsed/>
    <w:rsid w:val="004B692E"/>
    <w:rPr>
      <w:rFonts w:ascii="Tahoma" w:hAnsi="Tahoma" w:cs="Tahoma"/>
      <w:sz w:val="16"/>
      <w:szCs w:val="16"/>
    </w:rPr>
  </w:style>
  <w:style w:type="character" w:customStyle="1" w:styleId="BalloonTextChar">
    <w:name w:val="Balloon Text Char"/>
    <w:basedOn w:val="DefaultParagraphFont"/>
    <w:link w:val="BalloonText"/>
    <w:uiPriority w:val="99"/>
    <w:semiHidden/>
    <w:rsid w:val="004B692E"/>
    <w:rPr>
      <w:rFonts w:ascii="Tahoma" w:hAnsi="Tahoma" w:cs="Tahoma"/>
      <w:sz w:val="16"/>
      <w:szCs w:val="16"/>
    </w:rPr>
  </w:style>
  <w:style w:type="paragraph" w:styleId="ListParagraph">
    <w:name w:val="List Paragraph"/>
    <w:basedOn w:val="Normal"/>
    <w:uiPriority w:val="34"/>
    <w:qFormat/>
    <w:rsid w:val="004B692E"/>
    <w:pPr>
      <w:ind w:left="720"/>
      <w:contextualSpacing/>
    </w:pPr>
  </w:style>
  <w:style w:type="character" w:styleId="PageNumber">
    <w:name w:val="page number"/>
    <w:basedOn w:val="DefaultParagraphFont"/>
    <w:unhideWhenUsed/>
    <w:rsid w:val="00F373A0"/>
  </w:style>
  <w:style w:type="character" w:customStyle="1" w:styleId="st">
    <w:name w:val="st"/>
    <w:basedOn w:val="DefaultParagraphFont"/>
    <w:rsid w:val="00304CE3"/>
  </w:style>
  <w:style w:type="character" w:styleId="Emphasis">
    <w:name w:val="Emphasis"/>
    <w:basedOn w:val="DefaultParagraphFont"/>
    <w:uiPriority w:val="20"/>
    <w:qFormat/>
    <w:rsid w:val="00304CE3"/>
    <w:rPr>
      <w:i/>
      <w:iCs/>
    </w:rPr>
  </w:style>
  <w:style w:type="character" w:styleId="CommentReference">
    <w:name w:val="annotation reference"/>
    <w:basedOn w:val="DefaultParagraphFont"/>
    <w:uiPriority w:val="99"/>
    <w:semiHidden/>
    <w:unhideWhenUsed/>
    <w:rsid w:val="00FF62D0"/>
    <w:rPr>
      <w:sz w:val="16"/>
      <w:szCs w:val="16"/>
    </w:rPr>
  </w:style>
  <w:style w:type="paragraph" w:styleId="CommentText">
    <w:name w:val="annotation text"/>
    <w:basedOn w:val="Normal"/>
    <w:link w:val="CommentTextChar"/>
    <w:uiPriority w:val="99"/>
    <w:semiHidden/>
    <w:unhideWhenUsed/>
    <w:rsid w:val="00FF62D0"/>
    <w:rPr>
      <w:sz w:val="20"/>
      <w:szCs w:val="20"/>
    </w:rPr>
  </w:style>
  <w:style w:type="character" w:customStyle="1" w:styleId="CommentTextChar">
    <w:name w:val="Comment Text Char"/>
    <w:basedOn w:val="DefaultParagraphFont"/>
    <w:link w:val="CommentText"/>
    <w:uiPriority w:val="99"/>
    <w:semiHidden/>
    <w:rsid w:val="00FF62D0"/>
    <w:rPr>
      <w:sz w:val="20"/>
      <w:szCs w:val="20"/>
    </w:rPr>
  </w:style>
  <w:style w:type="paragraph" w:styleId="CommentSubject">
    <w:name w:val="annotation subject"/>
    <w:basedOn w:val="CommentText"/>
    <w:next w:val="CommentText"/>
    <w:link w:val="CommentSubjectChar"/>
    <w:uiPriority w:val="99"/>
    <w:semiHidden/>
    <w:unhideWhenUsed/>
    <w:rsid w:val="00FF62D0"/>
    <w:rPr>
      <w:b/>
      <w:bCs/>
    </w:rPr>
  </w:style>
  <w:style w:type="character" w:customStyle="1" w:styleId="CommentSubjectChar">
    <w:name w:val="Comment Subject Char"/>
    <w:basedOn w:val="CommentTextChar"/>
    <w:link w:val="CommentSubject"/>
    <w:uiPriority w:val="99"/>
    <w:semiHidden/>
    <w:rsid w:val="00FF62D0"/>
    <w:rPr>
      <w:b/>
      <w:bCs/>
      <w:sz w:val="20"/>
      <w:szCs w:val="20"/>
    </w:rPr>
  </w:style>
  <w:style w:type="character" w:styleId="Hyperlink">
    <w:name w:val="Hyperlink"/>
    <w:basedOn w:val="DefaultParagraphFont"/>
    <w:uiPriority w:val="99"/>
    <w:unhideWhenUsed/>
    <w:rsid w:val="008964DB"/>
    <w:rPr>
      <w:color w:val="0000FF"/>
      <w:u w:val="single"/>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rsid w:val="00E653BC"/>
    <w:pPr>
      <w:spacing w:after="240"/>
      <w:ind w:left="357" w:hanging="357"/>
    </w:pPr>
    <w:rPr>
      <w:rFonts w:ascii="Arial" w:eastAsia="Times New Roman" w:hAnsi="Arial"/>
      <w:sz w:val="20"/>
      <w:szCs w:val="20"/>
      <w:lang w:eastAsia="en-GB"/>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uiPriority w:val="99"/>
    <w:rsid w:val="00E653BC"/>
    <w:rPr>
      <w:rFonts w:ascii="Arial" w:eastAsia="Times New Roman" w:hAnsi="Arial" w:cs="Times New Roman"/>
      <w:sz w:val="20"/>
      <w:szCs w:val="20"/>
      <w:lang w:eastAsia="en-GB"/>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fr"/>
    <w:basedOn w:val="DefaultParagraphFont"/>
    <w:uiPriority w:val="99"/>
    <w:rsid w:val="00E653BC"/>
    <w:rPr>
      <w:rFonts w:ascii="TimesNewRomanPS" w:hAnsi="TimesNewRomanPS"/>
      <w:position w:val="6"/>
      <w:sz w:val="16"/>
    </w:rPr>
  </w:style>
  <w:style w:type="paragraph" w:customStyle="1" w:styleId="overallobjectiveLF">
    <w:name w:val="overall objective_LF"/>
    <w:basedOn w:val="Normal"/>
    <w:rsid w:val="00E653BC"/>
    <w:pPr>
      <w:spacing w:before="60" w:after="60"/>
      <w:ind w:left="180"/>
    </w:pPr>
    <w:rPr>
      <w:rFonts w:ascii="Arial" w:eastAsia="Times New Roman" w:hAnsi="Arial"/>
      <w:b/>
      <w:bCs/>
      <w:color w:val="4A525A"/>
      <w:sz w:val="14"/>
      <w:szCs w:val="20"/>
      <w:lang w:eastAsia="it-IT"/>
    </w:rPr>
  </w:style>
  <w:style w:type="paragraph" w:customStyle="1" w:styleId="titlefront">
    <w:name w:val="title_front"/>
    <w:basedOn w:val="Normal"/>
    <w:rsid w:val="00BB2A4A"/>
    <w:pPr>
      <w:spacing w:before="240"/>
      <w:ind w:left="1701"/>
      <w:jc w:val="right"/>
    </w:pPr>
    <w:rPr>
      <w:rFonts w:ascii="Optima" w:eastAsia="Times New Roman" w:hAnsi="Optima"/>
      <w:b/>
      <w:sz w:val="28"/>
      <w:szCs w:val="20"/>
      <w:lang w:eastAsia="en-GB"/>
    </w:rPr>
  </w:style>
  <w:style w:type="paragraph" w:customStyle="1" w:styleId="Char2">
    <w:name w:val="Char2"/>
    <w:basedOn w:val="Normal"/>
    <w:rsid w:val="00BB2A4A"/>
    <w:pPr>
      <w:spacing w:after="160" w:line="240" w:lineRule="exact"/>
    </w:pPr>
    <w:rPr>
      <w:rFonts w:ascii="Tahoma" w:eastAsia="Times New Roman" w:hAnsi="Tahoma"/>
      <w:sz w:val="20"/>
      <w:szCs w:val="20"/>
    </w:rPr>
  </w:style>
  <w:style w:type="paragraph" w:styleId="BodyText">
    <w:name w:val="Body Text"/>
    <w:basedOn w:val="Normal"/>
    <w:link w:val="BodyTextChar"/>
    <w:rsid w:val="00BB2A4A"/>
    <w:pPr>
      <w:spacing w:before="120" w:after="120"/>
    </w:pPr>
    <w:rPr>
      <w:rFonts w:ascii="Arial" w:eastAsia="Times New Roman" w:hAnsi="Arial"/>
      <w:snapToGrid w:val="0"/>
      <w:sz w:val="20"/>
      <w:szCs w:val="20"/>
      <w:lang w:val="sv-SE"/>
    </w:rPr>
  </w:style>
  <w:style w:type="character" w:customStyle="1" w:styleId="BodyTextChar">
    <w:name w:val="Body Text Char"/>
    <w:basedOn w:val="DefaultParagraphFont"/>
    <w:link w:val="BodyText"/>
    <w:rsid w:val="00BB2A4A"/>
    <w:rPr>
      <w:rFonts w:ascii="Arial" w:eastAsia="Times New Roman" w:hAnsi="Arial" w:cs="Times New Roman"/>
      <w:snapToGrid w:val="0"/>
      <w:sz w:val="20"/>
      <w:szCs w:val="20"/>
      <w:lang w:val="sv-SE"/>
    </w:rPr>
  </w:style>
  <w:style w:type="paragraph" w:customStyle="1" w:styleId="Default">
    <w:name w:val="Default"/>
    <w:rsid w:val="00B5536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eading2Char">
    <w:name w:val="Heading 2 Char"/>
    <w:basedOn w:val="DefaultParagraphFont"/>
    <w:link w:val="Heading2"/>
    <w:uiPriority w:val="9"/>
    <w:rsid w:val="001E38E2"/>
    <w:rPr>
      <w:rFonts w:ascii="Times New Roman" w:eastAsiaTheme="majorEastAsia" w:hAnsi="Times New Roman" w:cs="Times New Roman"/>
      <w:b/>
      <w:bCs/>
      <w:color w:val="0070C0"/>
      <w:sz w:val="26"/>
      <w:szCs w:val="26"/>
    </w:rPr>
  </w:style>
  <w:style w:type="character" w:customStyle="1" w:styleId="Heading1Char">
    <w:name w:val="Heading 1 Char"/>
    <w:basedOn w:val="DefaultParagraphFont"/>
    <w:link w:val="Heading1"/>
    <w:uiPriority w:val="9"/>
    <w:rsid w:val="00000215"/>
    <w:rPr>
      <w:rFonts w:ascii="Times New Roman" w:eastAsiaTheme="majorEastAsia" w:hAnsi="Times New Roman" w:cstheme="majorBidi"/>
      <w:b/>
      <w:bCs/>
      <w:color w:val="0070C0"/>
      <w:sz w:val="28"/>
      <w:szCs w:val="28"/>
      <w:lang w:val="en-US"/>
    </w:rPr>
  </w:style>
  <w:style w:type="paragraph" w:styleId="TOCHeading">
    <w:name w:val="TOC Heading"/>
    <w:basedOn w:val="Heading1"/>
    <w:next w:val="Normal"/>
    <w:uiPriority w:val="39"/>
    <w:semiHidden/>
    <w:unhideWhenUsed/>
    <w:qFormat/>
    <w:rsid w:val="00666612"/>
    <w:pPr>
      <w:outlineLvl w:val="9"/>
    </w:pPr>
    <w:rPr>
      <w:lang w:eastAsia="ja-JP"/>
    </w:rPr>
  </w:style>
  <w:style w:type="paragraph" w:styleId="TOC1">
    <w:name w:val="toc 1"/>
    <w:basedOn w:val="Normal"/>
    <w:next w:val="Normal"/>
    <w:autoRedefine/>
    <w:uiPriority w:val="39"/>
    <w:unhideWhenUsed/>
    <w:rsid w:val="00666612"/>
    <w:pPr>
      <w:spacing w:before="120"/>
    </w:pPr>
    <w:rPr>
      <w:rFonts w:asciiTheme="minorHAnsi" w:hAnsiTheme="minorHAnsi"/>
      <w:b/>
      <w:bCs/>
      <w:sz w:val="24"/>
    </w:rPr>
  </w:style>
  <w:style w:type="paragraph" w:styleId="TOC2">
    <w:name w:val="toc 2"/>
    <w:basedOn w:val="Normal"/>
    <w:next w:val="Normal"/>
    <w:autoRedefine/>
    <w:uiPriority w:val="39"/>
    <w:unhideWhenUsed/>
    <w:rsid w:val="00666612"/>
    <w:pPr>
      <w:ind w:left="220"/>
    </w:pPr>
    <w:rPr>
      <w:rFonts w:asciiTheme="minorHAnsi" w:hAnsiTheme="minorHAnsi"/>
      <w:b/>
      <w:bCs/>
    </w:rPr>
  </w:style>
  <w:style w:type="table" w:styleId="TableGrid">
    <w:name w:val="Table Grid"/>
    <w:aliases w:val="table 1"/>
    <w:basedOn w:val="TableNormal"/>
    <w:rsid w:val="00234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07BDF"/>
    <w:pPr>
      <w:spacing w:after="0" w:line="240" w:lineRule="auto"/>
    </w:pPr>
    <w:rPr>
      <w:rFonts w:ascii="Calibri" w:eastAsia="Calibri" w:hAnsi="Calibri" w:cs="Times New Roman"/>
    </w:rPr>
  </w:style>
  <w:style w:type="paragraph" w:styleId="TOC3">
    <w:name w:val="toc 3"/>
    <w:basedOn w:val="Normal"/>
    <w:next w:val="Normal"/>
    <w:autoRedefine/>
    <w:uiPriority w:val="39"/>
    <w:unhideWhenUsed/>
    <w:rsid w:val="00CA60A9"/>
    <w:pPr>
      <w:ind w:left="440"/>
    </w:pPr>
    <w:rPr>
      <w:rFonts w:asciiTheme="minorHAnsi" w:hAnsiTheme="minorHAnsi"/>
    </w:rPr>
  </w:style>
  <w:style w:type="paragraph" w:customStyle="1" w:styleId="Body">
    <w:name w:val="Body"/>
    <w:basedOn w:val="Normal"/>
    <w:qFormat/>
    <w:rsid w:val="00014FEA"/>
  </w:style>
  <w:style w:type="paragraph" w:styleId="TOC4">
    <w:name w:val="toc 4"/>
    <w:basedOn w:val="Normal"/>
    <w:next w:val="Normal"/>
    <w:autoRedefine/>
    <w:uiPriority w:val="39"/>
    <w:unhideWhenUsed/>
    <w:rsid w:val="001A687F"/>
    <w:pPr>
      <w:ind w:left="660"/>
    </w:pPr>
    <w:rPr>
      <w:rFonts w:asciiTheme="minorHAnsi" w:hAnsiTheme="minorHAnsi"/>
      <w:sz w:val="20"/>
      <w:szCs w:val="20"/>
    </w:rPr>
  </w:style>
  <w:style w:type="paragraph" w:styleId="TOC5">
    <w:name w:val="toc 5"/>
    <w:basedOn w:val="Normal"/>
    <w:next w:val="Normal"/>
    <w:autoRedefine/>
    <w:uiPriority w:val="39"/>
    <w:unhideWhenUsed/>
    <w:rsid w:val="001A687F"/>
    <w:pPr>
      <w:ind w:left="880"/>
    </w:pPr>
    <w:rPr>
      <w:rFonts w:asciiTheme="minorHAnsi" w:hAnsiTheme="minorHAnsi"/>
      <w:sz w:val="20"/>
      <w:szCs w:val="20"/>
    </w:rPr>
  </w:style>
  <w:style w:type="paragraph" w:styleId="TOC6">
    <w:name w:val="toc 6"/>
    <w:basedOn w:val="Normal"/>
    <w:next w:val="Normal"/>
    <w:autoRedefine/>
    <w:uiPriority w:val="39"/>
    <w:unhideWhenUsed/>
    <w:rsid w:val="001A687F"/>
    <w:pPr>
      <w:ind w:left="1100"/>
    </w:pPr>
    <w:rPr>
      <w:rFonts w:asciiTheme="minorHAnsi" w:hAnsiTheme="minorHAnsi"/>
      <w:sz w:val="20"/>
      <w:szCs w:val="20"/>
    </w:rPr>
  </w:style>
  <w:style w:type="paragraph" w:styleId="TOC7">
    <w:name w:val="toc 7"/>
    <w:basedOn w:val="Normal"/>
    <w:next w:val="Normal"/>
    <w:autoRedefine/>
    <w:uiPriority w:val="39"/>
    <w:unhideWhenUsed/>
    <w:rsid w:val="001A687F"/>
    <w:pPr>
      <w:ind w:left="1320"/>
    </w:pPr>
    <w:rPr>
      <w:rFonts w:asciiTheme="minorHAnsi" w:hAnsiTheme="minorHAnsi"/>
      <w:sz w:val="20"/>
      <w:szCs w:val="20"/>
    </w:rPr>
  </w:style>
  <w:style w:type="paragraph" w:styleId="TOC8">
    <w:name w:val="toc 8"/>
    <w:basedOn w:val="Normal"/>
    <w:next w:val="Normal"/>
    <w:autoRedefine/>
    <w:uiPriority w:val="39"/>
    <w:unhideWhenUsed/>
    <w:rsid w:val="001A687F"/>
    <w:pPr>
      <w:ind w:left="1540"/>
    </w:pPr>
    <w:rPr>
      <w:rFonts w:asciiTheme="minorHAnsi" w:hAnsiTheme="minorHAnsi"/>
      <w:sz w:val="20"/>
      <w:szCs w:val="20"/>
    </w:rPr>
  </w:style>
  <w:style w:type="paragraph" w:styleId="TOC9">
    <w:name w:val="toc 9"/>
    <w:basedOn w:val="Normal"/>
    <w:next w:val="Normal"/>
    <w:autoRedefine/>
    <w:uiPriority w:val="39"/>
    <w:unhideWhenUsed/>
    <w:rsid w:val="001A687F"/>
    <w:pPr>
      <w:ind w:left="1760"/>
    </w:pPr>
    <w:rPr>
      <w:rFonts w:asciiTheme="minorHAnsi" w:hAnsiTheme="minorHAnsi"/>
      <w:sz w:val="20"/>
      <w:szCs w:val="20"/>
    </w:rPr>
  </w:style>
  <w:style w:type="character" w:customStyle="1" w:styleId="Heading3Char">
    <w:name w:val="Heading 3 Char"/>
    <w:basedOn w:val="DefaultParagraphFont"/>
    <w:link w:val="Heading3"/>
    <w:uiPriority w:val="9"/>
    <w:rsid w:val="001D2776"/>
    <w:rPr>
      <w:rFonts w:ascii="Times New Roman" w:eastAsiaTheme="majorEastAsia" w:hAnsi="Times New Roman" w:cstheme="majorBidi"/>
      <w:b/>
      <w:color w:val="0070C0"/>
      <w:szCs w:val="24"/>
      <w:lang w:eastAsia="ar-SA"/>
    </w:rPr>
  </w:style>
  <w:style w:type="table" w:customStyle="1" w:styleId="PlainTable31">
    <w:name w:val="Plain Table 31"/>
    <w:basedOn w:val="TableNormal"/>
    <w:uiPriority w:val="43"/>
    <w:rsid w:val="000002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00021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0002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51">
    <w:name w:val="Grid Table 1 Light - Accent 51"/>
    <w:basedOn w:val="TableNormal"/>
    <w:uiPriority w:val="46"/>
    <w:rsid w:val="0000021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rsid w:val="0000021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3-Accent11">
    <w:name w:val="List Table 3 - Accent 11"/>
    <w:basedOn w:val="TableNormal"/>
    <w:uiPriority w:val="48"/>
    <w:rsid w:val="00000215"/>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7Colorful-Accent51">
    <w:name w:val="List Table 7 Colorful - Accent 51"/>
    <w:basedOn w:val="TableNormal"/>
    <w:uiPriority w:val="52"/>
    <w:rsid w:val="00000215"/>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
    <w:name w:val="Grid Table 5 Dark - Accent 51"/>
    <w:basedOn w:val="TableNormal"/>
    <w:uiPriority w:val="50"/>
    <w:rsid w:val="000002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1Light-Accent11">
    <w:name w:val="Grid Table 1 Light - Accent 11"/>
    <w:basedOn w:val="TableNormal"/>
    <w:uiPriority w:val="46"/>
    <w:rsid w:val="0083453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Accent51">
    <w:name w:val="List Table 3 - Accent 51"/>
    <w:basedOn w:val="TableNormal"/>
    <w:uiPriority w:val="48"/>
    <w:rsid w:val="00C6280F"/>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1Light-Accent51">
    <w:name w:val="List Table 1 Light - Accent 51"/>
    <w:basedOn w:val="TableNormal"/>
    <w:uiPriority w:val="46"/>
    <w:rsid w:val="00AB3B87"/>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AB3B8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51">
    <w:name w:val="Grid Table 3 - Accent 51"/>
    <w:basedOn w:val="TableNormal"/>
    <w:uiPriority w:val="48"/>
    <w:rsid w:val="00AB3B8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rmalWeb">
    <w:name w:val="Normal (Web)"/>
    <w:basedOn w:val="Normal"/>
    <w:uiPriority w:val="99"/>
    <w:semiHidden/>
    <w:unhideWhenUsed/>
    <w:rsid w:val="00D14FF9"/>
    <w:pPr>
      <w:spacing w:before="100" w:beforeAutospacing="1" w:after="100" w:afterAutospacing="1"/>
      <w:jc w:val="left"/>
    </w:pPr>
    <w:rPr>
      <w:sz w:val="24"/>
      <w:lang w:val="en-US"/>
    </w:rPr>
  </w:style>
  <w:style w:type="character" w:styleId="FollowedHyperlink">
    <w:name w:val="FollowedHyperlink"/>
    <w:basedOn w:val="DefaultParagraphFont"/>
    <w:uiPriority w:val="99"/>
    <w:semiHidden/>
    <w:unhideWhenUsed/>
    <w:rsid w:val="007013E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01F"/>
    <w:pPr>
      <w:spacing w:after="0" w:line="240" w:lineRule="auto"/>
      <w:jc w:val="both"/>
    </w:pPr>
    <w:rPr>
      <w:rFonts w:ascii="Times New Roman" w:hAnsi="Times New Roman" w:cs="Times New Roman"/>
      <w:szCs w:val="24"/>
    </w:rPr>
  </w:style>
  <w:style w:type="paragraph" w:styleId="Heading1">
    <w:name w:val="heading 1"/>
    <w:basedOn w:val="Normal"/>
    <w:next w:val="Normal"/>
    <w:link w:val="Heading1Char"/>
    <w:uiPriority w:val="9"/>
    <w:qFormat/>
    <w:rsid w:val="00000215"/>
    <w:pPr>
      <w:keepNext/>
      <w:keepLines/>
      <w:spacing w:before="480"/>
      <w:outlineLvl w:val="0"/>
    </w:pPr>
    <w:rPr>
      <w:rFonts w:eastAsiaTheme="majorEastAsia" w:cstheme="majorBidi"/>
      <w:b/>
      <w:bCs/>
      <w:color w:val="0070C0"/>
      <w:sz w:val="28"/>
      <w:szCs w:val="28"/>
    </w:rPr>
  </w:style>
  <w:style w:type="paragraph" w:styleId="Heading2">
    <w:name w:val="heading 2"/>
    <w:basedOn w:val="Normal"/>
    <w:next w:val="Normal"/>
    <w:link w:val="Heading2Char"/>
    <w:uiPriority w:val="9"/>
    <w:unhideWhenUsed/>
    <w:qFormat/>
    <w:rsid w:val="001E38E2"/>
    <w:pPr>
      <w:keepNext/>
      <w:keepLines/>
      <w:spacing w:before="200"/>
      <w:outlineLvl w:val="1"/>
    </w:pPr>
    <w:rPr>
      <w:rFonts w:eastAsiaTheme="majorEastAsia"/>
      <w:b/>
      <w:bCs/>
      <w:color w:val="0070C0"/>
      <w:sz w:val="26"/>
      <w:szCs w:val="26"/>
    </w:rPr>
  </w:style>
  <w:style w:type="paragraph" w:styleId="Heading3">
    <w:name w:val="heading 3"/>
    <w:basedOn w:val="Normal"/>
    <w:next w:val="Normal"/>
    <w:link w:val="Heading3Char"/>
    <w:uiPriority w:val="9"/>
    <w:unhideWhenUsed/>
    <w:qFormat/>
    <w:rsid w:val="001D2776"/>
    <w:pPr>
      <w:keepNext/>
      <w:keepLines/>
      <w:spacing w:before="40"/>
      <w:jc w:val="left"/>
      <w:outlineLvl w:val="2"/>
    </w:pPr>
    <w:rPr>
      <w:rFonts w:eastAsiaTheme="majorEastAsia" w:cstheme="majorBidi"/>
      <w:b/>
      <w:color w:val="0070C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692E"/>
    <w:pPr>
      <w:tabs>
        <w:tab w:val="center" w:pos="4536"/>
        <w:tab w:val="right" w:pos="9072"/>
      </w:tabs>
    </w:pPr>
  </w:style>
  <w:style w:type="character" w:customStyle="1" w:styleId="HeaderChar">
    <w:name w:val="Header Char"/>
    <w:basedOn w:val="DefaultParagraphFont"/>
    <w:link w:val="Header"/>
    <w:rsid w:val="004B692E"/>
  </w:style>
  <w:style w:type="paragraph" w:styleId="Footer">
    <w:name w:val="footer"/>
    <w:basedOn w:val="Normal"/>
    <w:link w:val="FooterChar"/>
    <w:uiPriority w:val="99"/>
    <w:unhideWhenUsed/>
    <w:rsid w:val="004B692E"/>
    <w:pPr>
      <w:tabs>
        <w:tab w:val="center" w:pos="4536"/>
        <w:tab w:val="right" w:pos="9072"/>
      </w:tabs>
    </w:pPr>
  </w:style>
  <w:style w:type="character" w:customStyle="1" w:styleId="FooterChar">
    <w:name w:val="Footer Char"/>
    <w:basedOn w:val="DefaultParagraphFont"/>
    <w:link w:val="Footer"/>
    <w:uiPriority w:val="99"/>
    <w:rsid w:val="004B692E"/>
  </w:style>
  <w:style w:type="paragraph" w:styleId="BalloonText">
    <w:name w:val="Balloon Text"/>
    <w:basedOn w:val="Normal"/>
    <w:link w:val="BalloonTextChar"/>
    <w:uiPriority w:val="99"/>
    <w:semiHidden/>
    <w:unhideWhenUsed/>
    <w:rsid w:val="004B692E"/>
    <w:rPr>
      <w:rFonts w:ascii="Tahoma" w:hAnsi="Tahoma" w:cs="Tahoma"/>
      <w:sz w:val="16"/>
      <w:szCs w:val="16"/>
    </w:rPr>
  </w:style>
  <w:style w:type="character" w:customStyle="1" w:styleId="BalloonTextChar">
    <w:name w:val="Balloon Text Char"/>
    <w:basedOn w:val="DefaultParagraphFont"/>
    <w:link w:val="BalloonText"/>
    <w:uiPriority w:val="99"/>
    <w:semiHidden/>
    <w:rsid w:val="004B692E"/>
    <w:rPr>
      <w:rFonts w:ascii="Tahoma" w:hAnsi="Tahoma" w:cs="Tahoma"/>
      <w:sz w:val="16"/>
      <w:szCs w:val="16"/>
    </w:rPr>
  </w:style>
  <w:style w:type="paragraph" w:styleId="ListParagraph">
    <w:name w:val="List Paragraph"/>
    <w:basedOn w:val="Normal"/>
    <w:uiPriority w:val="34"/>
    <w:qFormat/>
    <w:rsid w:val="004B692E"/>
    <w:pPr>
      <w:ind w:left="720"/>
      <w:contextualSpacing/>
    </w:pPr>
  </w:style>
  <w:style w:type="character" w:styleId="PageNumber">
    <w:name w:val="page number"/>
    <w:basedOn w:val="DefaultParagraphFont"/>
    <w:unhideWhenUsed/>
    <w:rsid w:val="00F373A0"/>
  </w:style>
  <w:style w:type="character" w:customStyle="1" w:styleId="st">
    <w:name w:val="st"/>
    <w:basedOn w:val="DefaultParagraphFont"/>
    <w:rsid w:val="00304CE3"/>
  </w:style>
  <w:style w:type="character" w:styleId="Emphasis">
    <w:name w:val="Emphasis"/>
    <w:basedOn w:val="DefaultParagraphFont"/>
    <w:uiPriority w:val="20"/>
    <w:qFormat/>
    <w:rsid w:val="00304CE3"/>
    <w:rPr>
      <w:i/>
      <w:iCs/>
    </w:rPr>
  </w:style>
  <w:style w:type="character" w:styleId="CommentReference">
    <w:name w:val="annotation reference"/>
    <w:basedOn w:val="DefaultParagraphFont"/>
    <w:uiPriority w:val="99"/>
    <w:semiHidden/>
    <w:unhideWhenUsed/>
    <w:rsid w:val="00FF62D0"/>
    <w:rPr>
      <w:sz w:val="16"/>
      <w:szCs w:val="16"/>
    </w:rPr>
  </w:style>
  <w:style w:type="paragraph" w:styleId="CommentText">
    <w:name w:val="annotation text"/>
    <w:basedOn w:val="Normal"/>
    <w:link w:val="CommentTextChar"/>
    <w:uiPriority w:val="99"/>
    <w:semiHidden/>
    <w:unhideWhenUsed/>
    <w:rsid w:val="00FF62D0"/>
    <w:rPr>
      <w:sz w:val="20"/>
      <w:szCs w:val="20"/>
    </w:rPr>
  </w:style>
  <w:style w:type="character" w:customStyle="1" w:styleId="CommentTextChar">
    <w:name w:val="Comment Text Char"/>
    <w:basedOn w:val="DefaultParagraphFont"/>
    <w:link w:val="CommentText"/>
    <w:uiPriority w:val="99"/>
    <w:semiHidden/>
    <w:rsid w:val="00FF62D0"/>
    <w:rPr>
      <w:sz w:val="20"/>
      <w:szCs w:val="20"/>
    </w:rPr>
  </w:style>
  <w:style w:type="paragraph" w:styleId="CommentSubject">
    <w:name w:val="annotation subject"/>
    <w:basedOn w:val="CommentText"/>
    <w:next w:val="CommentText"/>
    <w:link w:val="CommentSubjectChar"/>
    <w:uiPriority w:val="99"/>
    <w:semiHidden/>
    <w:unhideWhenUsed/>
    <w:rsid w:val="00FF62D0"/>
    <w:rPr>
      <w:b/>
      <w:bCs/>
    </w:rPr>
  </w:style>
  <w:style w:type="character" w:customStyle="1" w:styleId="CommentSubjectChar">
    <w:name w:val="Comment Subject Char"/>
    <w:basedOn w:val="CommentTextChar"/>
    <w:link w:val="CommentSubject"/>
    <w:uiPriority w:val="99"/>
    <w:semiHidden/>
    <w:rsid w:val="00FF62D0"/>
    <w:rPr>
      <w:b/>
      <w:bCs/>
      <w:sz w:val="20"/>
      <w:szCs w:val="20"/>
    </w:rPr>
  </w:style>
  <w:style w:type="character" w:styleId="Hyperlink">
    <w:name w:val="Hyperlink"/>
    <w:basedOn w:val="DefaultParagraphFont"/>
    <w:uiPriority w:val="99"/>
    <w:unhideWhenUsed/>
    <w:rsid w:val="008964DB"/>
    <w:rPr>
      <w:color w:val="0000FF"/>
      <w:u w:val="single"/>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rsid w:val="00E653BC"/>
    <w:pPr>
      <w:spacing w:after="240"/>
      <w:ind w:left="357" w:hanging="357"/>
    </w:pPr>
    <w:rPr>
      <w:rFonts w:ascii="Arial" w:eastAsia="Times New Roman" w:hAnsi="Arial"/>
      <w:sz w:val="20"/>
      <w:szCs w:val="20"/>
      <w:lang w:eastAsia="en-GB"/>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uiPriority w:val="99"/>
    <w:rsid w:val="00E653BC"/>
    <w:rPr>
      <w:rFonts w:ascii="Arial" w:eastAsia="Times New Roman" w:hAnsi="Arial" w:cs="Times New Roman"/>
      <w:sz w:val="20"/>
      <w:szCs w:val="20"/>
      <w:lang w:eastAsia="en-GB"/>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fr"/>
    <w:basedOn w:val="DefaultParagraphFont"/>
    <w:uiPriority w:val="99"/>
    <w:rsid w:val="00E653BC"/>
    <w:rPr>
      <w:rFonts w:ascii="TimesNewRomanPS" w:hAnsi="TimesNewRomanPS"/>
      <w:position w:val="6"/>
      <w:sz w:val="16"/>
    </w:rPr>
  </w:style>
  <w:style w:type="paragraph" w:customStyle="1" w:styleId="overallobjectiveLF">
    <w:name w:val="overall objective_LF"/>
    <w:basedOn w:val="Normal"/>
    <w:rsid w:val="00E653BC"/>
    <w:pPr>
      <w:spacing w:before="60" w:after="60"/>
      <w:ind w:left="180"/>
    </w:pPr>
    <w:rPr>
      <w:rFonts w:ascii="Arial" w:eastAsia="Times New Roman" w:hAnsi="Arial"/>
      <w:b/>
      <w:bCs/>
      <w:color w:val="4A525A"/>
      <w:sz w:val="14"/>
      <w:szCs w:val="20"/>
      <w:lang w:eastAsia="it-IT"/>
    </w:rPr>
  </w:style>
  <w:style w:type="paragraph" w:customStyle="1" w:styleId="titlefront">
    <w:name w:val="title_front"/>
    <w:basedOn w:val="Normal"/>
    <w:rsid w:val="00BB2A4A"/>
    <w:pPr>
      <w:spacing w:before="240"/>
      <w:ind w:left="1701"/>
      <w:jc w:val="right"/>
    </w:pPr>
    <w:rPr>
      <w:rFonts w:ascii="Optima" w:eastAsia="Times New Roman" w:hAnsi="Optima"/>
      <w:b/>
      <w:sz w:val="28"/>
      <w:szCs w:val="20"/>
      <w:lang w:eastAsia="en-GB"/>
    </w:rPr>
  </w:style>
  <w:style w:type="paragraph" w:customStyle="1" w:styleId="Char2">
    <w:name w:val="Char2"/>
    <w:basedOn w:val="Normal"/>
    <w:rsid w:val="00BB2A4A"/>
    <w:pPr>
      <w:spacing w:after="160" w:line="240" w:lineRule="exact"/>
    </w:pPr>
    <w:rPr>
      <w:rFonts w:ascii="Tahoma" w:eastAsia="Times New Roman" w:hAnsi="Tahoma"/>
      <w:sz w:val="20"/>
      <w:szCs w:val="20"/>
    </w:rPr>
  </w:style>
  <w:style w:type="paragraph" w:styleId="BodyText">
    <w:name w:val="Body Text"/>
    <w:basedOn w:val="Normal"/>
    <w:link w:val="BodyTextChar"/>
    <w:rsid w:val="00BB2A4A"/>
    <w:pPr>
      <w:spacing w:before="120" w:after="120"/>
    </w:pPr>
    <w:rPr>
      <w:rFonts w:ascii="Arial" w:eastAsia="Times New Roman" w:hAnsi="Arial"/>
      <w:snapToGrid w:val="0"/>
      <w:sz w:val="20"/>
      <w:szCs w:val="20"/>
      <w:lang w:val="sv-SE"/>
    </w:rPr>
  </w:style>
  <w:style w:type="character" w:customStyle="1" w:styleId="BodyTextChar">
    <w:name w:val="Body Text Char"/>
    <w:basedOn w:val="DefaultParagraphFont"/>
    <w:link w:val="BodyText"/>
    <w:rsid w:val="00BB2A4A"/>
    <w:rPr>
      <w:rFonts w:ascii="Arial" w:eastAsia="Times New Roman" w:hAnsi="Arial" w:cs="Times New Roman"/>
      <w:snapToGrid w:val="0"/>
      <w:sz w:val="20"/>
      <w:szCs w:val="20"/>
      <w:lang w:val="sv-SE"/>
    </w:rPr>
  </w:style>
  <w:style w:type="paragraph" w:customStyle="1" w:styleId="Default">
    <w:name w:val="Default"/>
    <w:rsid w:val="00B5536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eading2Char">
    <w:name w:val="Heading 2 Char"/>
    <w:basedOn w:val="DefaultParagraphFont"/>
    <w:link w:val="Heading2"/>
    <w:uiPriority w:val="9"/>
    <w:rsid w:val="001E38E2"/>
    <w:rPr>
      <w:rFonts w:ascii="Times New Roman" w:eastAsiaTheme="majorEastAsia" w:hAnsi="Times New Roman" w:cs="Times New Roman"/>
      <w:b/>
      <w:bCs/>
      <w:color w:val="0070C0"/>
      <w:sz w:val="26"/>
      <w:szCs w:val="26"/>
    </w:rPr>
  </w:style>
  <w:style w:type="character" w:customStyle="1" w:styleId="Heading1Char">
    <w:name w:val="Heading 1 Char"/>
    <w:basedOn w:val="DefaultParagraphFont"/>
    <w:link w:val="Heading1"/>
    <w:uiPriority w:val="9"/>
    <w:rsid w:val="00000215"/>
    <w:rPr>
      <w:rFonts w:ascii="Times New Roman" w:eastAsiaTheme="majorEastAsia" w:hAnsi="Times New Roman" w:cstheme="majorBidi"/>
      <w:b/>
      <w:bCs/>
      <w:color w:val="0070C0"/>
      <w:sz w:val="28"/>
      <w:szCs w:val="28"/>
      <w:lang w:val="en-US"/>
    </w:rPr>
  </w:style>
  <w:style w:type="paragraph" w:styleId="TOCHeading">
    <w:name w:val="TOC Heading"/>
    <w:basedOn w:val="Heading1"/>
    <w:next w:val="Normal"/>
    <w:uiPriority w:val="39"/>
    <w:semiHidden/>
    <w:unhideWhenUsed/>
    <w:qFormat/>
    <w:rsid w:val="00666612"/>
    <w:pPr>
      <w:outlineLvl w:val="9"/>
    </w:pPr>
    <w:rPr>
      <w:lang w:eastAsia="ja-JP"/>
    </w:rPr>
  </w:style>
  <w:style w:type="paragraph" w:styleId="TOC1">
    <w:name w:val="toc 1"/>
    <w:basedOn w:val="Normal"/>
    <w:next w:val="Normal"/>
    <w:autoRedefine/>
    <w:uiPriority w:val="39"/>
    <w:unhideWhenUsed/>
    <w:rsid w:val="00666612"/>
    <w:pPr>
      <w:spacing w:before="120"/>
    </w:pPr>
    <w:rPr>
      <w:rFonts w:asciiTheme="minorHAnsi" w:hAnsiTheme="minorHAnsi"/>
      <w:b/>
      <w:bCs/>
      <w:sz w:val="24"/>
    </w:rPr>
  </w:style>
  <w:style w:type="paragraph" w:styleId="TOC2">
    <w:name w:val="toc 2"/>
    <w:basedOn w:val="Normal"/>
    <w:next w:val="Normal"/>
    <w:autoRedefine/>
    <w:uiPriority w:val="39"/>
    <w:unhideWhenUsed/>
    <w:rsid w:val="00666612"/>
    <w:pPr>
      <w:ind w:left="220"/>
    </w:pPr>
    <w:rPr>
      <w:rFonts w:asciiTheme="minorHAnsi" w:hAnsiTheme="minorHAnsi"/>
      <w:b/>
      <w:bCs/>
    </w:rPr>
  </w:style>
  <w:style w:type="table" w:styleId="TableGrid">
    <w:name w:val="Table Grid"/>
    <w:aliases w:val="table 1"/>
    <w:basedOn w:val="TableNormal"/>
    <w:rsid w:val="00234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07BDF"/>
    <w:pPr>
      <w:spacing w:after="0" w:line="240" w:lineRule="auto"/>
    </w:pPr>
    <w:rPr>
      <w:rFonts w:ascii="Calibri" w:eastAsia="Calibri" w:hAnsi="Calibri" w:cs="Times New Roman"/>
    </w:rPr>
  </w:style>
  <w:style w:type="paragraph" w:styleId="TOC3">
    <w:name w:val="toc 3"/>
    <w:basedOn w:val="Normal"/>
    <w:next w:val="Normal"/>
    <w:autoRedefine/>
    <w:uiPriority w:val="39"/>
    <w:unhideWhenUsed/>
    <w:rsid w:val="00CA60A9"/>
    <w:pPr>
      <w:ind w:left="440"/>
    </w:pPr>
    <w:rPr>
      <w:rFonts w:asciiTheme="minorHAnsi" w:hAnsiTheme="minorHAnsi"/>
    </w:rPr>
  </w:style>
  <w:style w:type="paragraph" w:customStyle="1" w:styleId="Body">
    <w:name w:val="Body"/>
    <w:basedOn w:val="Normal"/>
    <w:qFormat/>
    <w:rsid w:val="00014FEA"/>
  </w:style>
  <w:style w:type="paragraph" w:styleId="TOC4">
    <w:name w:val="toc 4"/>
    <w:basedOn w:val="Normal"/>
    <w:next w:val="Normal"/>
    <w:autoRedefine/>
    <w:uiPriority w:val="39"/>
    <w:unhideWhenUsed/>
    <w:rsid w:val="001A687F"/>
    <w:pPr>
      <w:ind w:left="660"/>
    </w:pPr>
    <w:rPr>
      <w:rFonts w:asciiTheme="minorHAnsi" w:hAnsiTheme="minorHAnsi"/>
      <w:sz w:val="20"/>
      <w:szCs w:val="20"/>
    </w:rPr>
  </w:style>
  <w:style w:type="paragraph" w:styleId="TOC5">
    <w:name w:val="toc 5"/>
    <w:basedOn w:val="Normal"/>
    <w:next w:val="Normal"/>
    <w:autoRedefine/>
    <w:uiPriority w:val="39"/>
    <w:unhideWhenUsed/>
    <w:rsid w:val="001A687F"/>
    <w:pPr>
      <w:ind w:left="880"/>
    </w:pPr>
    <w:rPr>
      <w:rFonts w:asciiTheme="minorHAnsi" w:hAnsiTheme="minorHAnsi"/>
      <w:sz w:val="20"/>
      <w:szCs w:val="20"/>
    </w:rPr>
  </w:style>
  <w:style w:type="paragraph" w:styleId="TOC6">
    <w:name w:val="toc 6"/>
    <w:basedOn w:val="Normal"/>
    <w:next w:val="Normal"/>
    <w:autoRedefine/>
    <w:uiPriority w:val="39"/>
    <w:unhideWhenUsed/>
    <w:rsid w:val="001A687F"/>
    <w:pPr>
      <w:ind w:left="1100"/>
    </w:pPr>
    <w:rPr>
      <w:rFonts w:asciiTheme="minorHAnsi" w:hAnsiTheme="minorHAnsi"/>
      <w:sz w:val="20"/>
      <w:szCs w:val="20"/>
    </w:rPr>
  </w:style>
  <w:style w:type="paragraph" w:styleId="TOC7">
    <w:name w:val="toc 7"/>
    <w:basedOn w:val="Normal"/>
    <w:next w:val="Normal"/>
    <w:autoRedefine/>
    <w:uiPriority w:val="39"/>
    <w:unhideWhenUsed/>
    <w:rsid w:val="001A687F"/>
    <w:pPr>
      <w:ind w:left="1320"/>
    </w:pPr>
    <w:rPr>
      <w:rFonts w:asciiTheme="minorHAnsi" w:hAnsiTheme="minorHAnsi"/>
      <w:sz w:val="20"/>
      <w:szCs w:val="20"/>
    </w:rPr>
  </w:style>
  <w:style w:type="paragraph" w:styleId="TOC8">
    <w:name w:val="toc 8"/>
    <w:basedOn w:val="Normal"/>
    <w:next w:val="Normal"/>
    <w:autoRedefine/>
    <w:uiPriority w:val="39"/>
    <w:unhideWhenUsed/>
    <w:rsid w:val="001A687F"/>
    <w:pPr>
      <w:ind w:left="1540"/>
    </w:pPr>
    <w:rPr>
      <w:rFonts w:asciiTheme="minorHAnsi" w:hAnsiTheme="minorHAnsi"/>
      <w:sz w:val="20"/>
      <w:szCs w:val="20"/>
    </w:rPr>
  </w:style>
  <w:style w:type="paragraph" w:styleId="TOC9">
    <w:name w:val="toc 9"/>
    <w:basedOn w:val="Normal"/>
    <w:next w:val="Normal"/>
    <w:autoRedefine/>
    <w:uiPriority w:val="39"/>
    <w:unhideWhenUsed/>
    <w:rsid w:val="001A687F"/>
    <w:pPr>
      <w:ind w:left="1760"/>
    </w:pPr>
    <w:rPr>
      <w:rFonts w:asciiTheme="minorHAnsi" w:hAnsiTheme="minorHAnsi"/>
      <w:sz w:val="20"/>
      <w:szCs w:val="20"/>
    </w:rPr>
  </w:style>
  <w:style w:type="character" w:customStyle="1" w:styleId="Heading3Char">
    <w:name w:val="Heading 3 Char"/>
    <w:basedOn w:val="DefaultParagraphFont"/>
    <w:link w:val="Heading3"/>
    <w:uiPriority w:val="9"/>
    <w:rsid w:val="001D2776"/>
    <w:rPr>
      <w:rFonts w:ascii="Times New Roman" w:eastAsiaTheme="majorEastAsia" w:hAnsi="Times New Roman" w:cstheme="majorBidi"/>
      <w:b/>
      <w:color w:val="0070C0"/>
      <w:szCs w:val="24"/>
      <w:lang w:eastAsia="ar-SA"/>
    </w:rPr>
  </w:style>
  <w:style w:type="table" w:customStyle="1" w:styleId="PlainTable31">
    <w:name w:val="Plain Table 31"/>
    <w:basedOn w:val="TableNormal"/>
    <w:uiPriority w:val="43"/>
    <w:rsid w:val="000002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00021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0002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51">
    <w:name w:val="Grid Table 1 Light - Accent 51"/>
    <w:basedOn w:val="TableNormal"/>
    <w:uiPriority w:val="46"/>
    <w:rsid w:val="0000021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rsid w:val="0000021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3-Accent11">
    <w:name w:val="List Table 3 - Accent 11"/>
    <w:basedOn w:val="TableNormal"/>
    <w:uiPriority w:val="48"/>
    <w:rsid w:val="00000215"/>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7Colorful-Accent51">
    <w:name w:val="List Table 7 Colorful - Accent 51"/>
    <w:basedOn w:val="TableNormal"/>
    <w:uiPriority w:val="52"/>
    <w:rsid w:val="00000215"/>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
    <w:name w:val="Grid Table 5 Dark - Accent 51"/>
    <w:basedOn w:val="TableNormal"/>
    <w:uiPriority w:val="50"/>
    <w:rsid w:val="000002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1Light-Accent11">
    <w:name w:val="Grid Table 1 Light - Accent 11"/>
    <w:basedOn w:val="TableNormal"/>
    <w:uiPriority w:val="46"/>
    <w:rsid w:val="0083453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Accent51">
    <w:name w:val="List Table 3 - Accent 51"/>
    <w:basedOn w:val="TableNormal"/>
    <w:uiPriority w:val="48"/>
    <w:rsid w:val="00C6280F"/>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1Light-Accent51">
    <w:name w:val="List Table 1 Light - Accent 51"/>
    <w:basedOn w:val="TableNormal"/>
    <w:uiPriority w:val="46"/>
    <w:rsid w:val="00AB3B87"/>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AB3B8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51">
    <w:name w:val="Grid Table 3 - Accent 51"/>
    <w:basedOn w:val="TableNormal"/>
    <w:uiPriority w:val="48"/>
    <w:rsid w:val="00AB3B8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rmalWeb">
    <w:name w:val="Normal (Web)"/>
    <w:basedOn w:val="Normal"/>
    <w:uiPriority w:val="99"/>
    <w:semiHidden/>
    <w:unhideWhenUsed/>
    <w:rsid w:val="00D14FF9"/>
    <w:pPr>
      <w:spacing w:before="100" w:beforeAutospacing="1" w:after="100" w:afterAutospacing="1"/>
      <w:jc w:val="left"/>
    </w:pPr>
    <w:rPr>
      <w:sz w:val="24"/>
      <w:lang w:val="en-US"/>
    </w:rPr>
  </w:style>
  <w:style w:type="character" w:styleId="FollowedHyperlink">
    <w:name w:val="FollowedHyperlink"/>
    <w:basedOn w:val="DefaultParagraphFont"/>
    <w:uiPriority w:val="99"/>
    <w:semiHidden/>
    <w:unhideWhenUsed/>
    <w:rsid w:val="007013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17379">
      <w:bodyDiv w:val="1"/>
      <w:marLeft w:val="0"/>
      <w:marRight w:val="0"/>
      <w:marTop w:val="0"/>
      <w:marBottom w:val="0"/>
      <w:divBdr>
        <w:top w:val="none" w:sz="0" w:space="0" w:color="auto"/>
        <w:left w:val="none" w:sz="0" w:space="0" w:color="auto"/>
        <w:bottom w:val="none" w:sz="0" w:space="0" w:color="auto"/>
        <w:right w:val="none" w:sz="0" w:space="0" w:color="auto"/>
      </w:divBdr>
    </w:div>
    <w:div w:id="982659539">
      <w:bodyDiv w:val="1"/>
      <w:marLeft w:val="0"/>
      <w:marRight w:val="0"/>
      <w:marTop w:val="0"/>
      <w:marBottom w:val="0"/>
      <w:divBdr>
        <w:top w:val="none" w:sz="0" w:space="0" w:color="auto"/>
        <w:left w:val="none" w:sz="0" w:space="0" w:color="auto"/>
        <w:bottom w:val="none" w:sz="0" w:space="0" w:color="auto"/>
        <w:right w:val="none" w:sz="0" w:space="0" w:color="auto"/>
      </w:divBdr>
    </w:div>
    <w:div w:id="1227254906">
      <w:bodyDiv w:val="1"/>
      <w:marLeft w:val="0"/>
      <w:marRight w:val="0"/>
      <w:marTop w:val="0"/>
      <w:marBottom w:val="0"/>
      <w:divBdr>
        <w:top w:val="none" w:sz="0" w:space="0" w:color="auto"/>
        <w:left w:val="none" w:sz="0" w:space="0" w:color="auto"/>
        <w:bottom w:val="none" w:sz="0" w:space="0" w:color="auto"/>
        <w:right w:val="none" w:sz="0" w:space="0" w:color="auto"/>
      </w:divBdr>
      <w:divsChild>
        <w:div w:id="929509718">
          <w:marLeft w:val="533"/>
          <w:marRight w:val="0"/>
          <w:marTop w:val="115"/>
          <w:marBottom w:val="0"/>
          <w:divBdr>
            <w:top w:val="none" w:sz="0" w:space="0" w:color="auto"/>
            <w:left w:val="none" w:sz="0" w:space="0" w:color="auto"/>
            <w:bottom w:val="none" w:sz="0" w:space="0" w:color="auto"/>
            <w:right w:val="none" w:sz="0" w:space="0" w:color="auto"/>
          </w:divBdr>
        </w:div>
        <w:div w:id="1488284310">
          <w:marLeft w:val="1166"/>
          <w:marRight w:val="0"/>
          <w:marTop w:val="96"/>
          <w:marBottom w:val="0"/>
          <w:divBdr>
            <w:top w:val="none" w:sz="0" w:space="0" w:color="auto"/>
            <w:left w:val="none" w:sz="0" w:space="0" w:color="auto"/>
            <w:bottom w:val="none" w:sz="0" w:space="0" w:color="auto"/>
            <w:right w:val="none" w:sz="0" w:space="0" w:color="auto"/>
          </w:divBdr>
        </w:div>
        <w:div w:id="1005519003">
          <w:marLeft w:val="533"/>
          <w:marRight w:val="0"/>
          <w:marTop w:val="115"/>
          <w:marBottom w:val="0"/>
          <w:divBdr>
            <w:top w:val="none" w:sz="0" w:space="0" w:color="auto"/>
            <w:left w:val="none" w:sz="0" w:space="0" w:color="auto"/>
            <w:bottom w:val="none" w:sz="0" w:space="0" w:color="auto"/>
            <w:right w:val="none" w:sz="0" w:space="0" w:color="auto"/>
          </w:divBdr>
        </w:div>
        <w:div w:id="1468474389">
          <w:marLeft w:val="1166"/>
          <w:marRight w:val="0"/>
          <w:marTop w:val="96"/>
          <w:marBottom w:val="0"/>
          <w:divBdr>
            <w:top w:val="none" w:sz="0" w:space="0" w:color="auto"/>
            <w:left w:val="none" w:sz="0" w:space="0" w:color="auto"/>
            <w:bottom w:val="none" w:sz="0" w:space="0" w:color="auto"/>
            <w:right w:val="none" w:sz="0" w:space="0" w:color="auto"/>
          </w:divBdr>
        </w:div>
        <w:div w:id="619997956">
          <w:marLeft w:val="1166"/>
          <w:marRight w:val="0"/>
          <w:marTop w:val="96"/>
          <w:marBottom w:val="0"/>
          <w:divBdr>
            <w:top w:val="none" w:sz="0" w:space="0" w:color="auto"/>
            <w:left w:val="none" w:sz="0" w:space="0" w:color="auto"/>
            <w:bottom w:val="none" w:sz="0" w:space="0" w:color="auto"/>
            <w:right w:val="none" w:sz="0" w:space="0" w:color="auto"/>
          </w:divBdr>
        </w:div>
        <w:div w:id="1706519704">
          <w:marLeft w:val="1166"/>
          <w:marRight w:val="0"/>
          <w:marTop w:val="96"/>
          <w:marBottom w:val="0"/>
          <w:divBdr>
            <w:top w:val="none" w:sz="0" w:space="0" w:color="auto"/>
            <w:left w:val="none" w:sz="0" w:space="0" w:color="auto"/>
            <w:bottom w:val="none" w:sz="0" w:space="0" w:color="auto"/>
            <w:right w:val="none" w:sz="0" w:space="0" w:color="auto"/>
          </w:divBdr>
        </w:div>
        <w:div w:id="1385449575">
          <w:marLeft w:val="1166"/>
          <w:marRight w:val="0"/>
          <w:marTop w:val="96"/>
          <w:marBottom w:val="0"/>
          <w:divBdr>
            <w:top w:val="none" w:sz="0" w:space="0" w:color="auto"/>
            <w:left w:val="none" w:sz="0" w:space="0" w:color="auto"/>
            <w:bottom w:val="none" w:sz="0" w:space="0" w:color="auto"/>
            <w:right w:val="none" w:sz="0" w:space="0" w:color="auto"/>
          </w:divBdr>
        </w:div>
        <w:div w:id="965696502">
          <w:marLeft w:val="533"/>
          <w:marRight w:val="0"/>
          <w:marTop w:val="115"/>
          <w:marBottom w:val="0"/>
          <w:divBdr>
            <w:top w:val="none" w:sz="0" w:space="0" w:color="auto"/>
            <w:left w:val="none" w:sz="0" w:space="0" w:color="auto"/>
            <w:bottom w:val="none" w:sz="0" w:space="0" w:color="auto"/>
            <w:right w:val="none" w:sz="0" w:space="0" w:color="auto"/>
          </w:divBdr>
        </w:div>
        <w:div w:id="2075159001">
          <w:marLeft w:val="1166"/>
          <w:marRight w:val="0"/>
          <w:marTop w:val="106"/>
          <w:marBottom w:val="0"/>
          <w:divBdr>
            <w:top w:val="none" w:sz="0" w:space="0" w:color="auto"/>
            <w:left w:val="none" w:sz="0" w:space="0" w:color="auto"/>
            <w:bottom w:val="none" w:sz="0" w:space="0" w:color="auto"/>
            <w:right w:val="none" w:sz="0" w:space="0" w:color="auto"/>
          </w:divBdr>
        </w:div>
        <w:div w:id="941961401">
          <w:marLeft w:val="1166"/>
          <w:marRight w:val="0"/>
          <w:marTop w:val="106"/>
          <w:marBottom w:val="0"/>
          <w:divBdr>
            <w:top w:val="none" w:sz="0" w:space="0" w:color="auto"/>
            <w:left w:val="none" w:sz="0" w:space="0" w:color="auto"/>
            <w:bottom w:val="none" w:sz="0" w:space="0" w:color="auto"/>
            <w:right w:val="none" w:sz="0" w:space="0" w:color="auto"/>
          </w:divBdr>
        </w:div>
      </w:divsChild>
    </w:div>
    <w:div w:id="1696812168">
      <w:bodyDiv w:val="1"/>
      <w:marLeft w:val="0"/>
      <w:marRight w:val="0"/>
      <w:marTop w:val="0"/>
      <w:marBottom w:val="0"/>
      <w:divBdr>
        <w:top w:val="none" w:sz="0" w:space="0" w:color="auto"/>
        <w:left w:val="none" w:sz="0" w:space="0" w:color="auto"/>
        <w:bottom w:val="none" w:sz="0" w:space="0" w:color="auto"/>
        <w:right w:val="none" w:sz="0" w:space="0" w:color="auto"/>
      </w:divBdr>
    </w:div>
    <w:div w:id="199888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file:///C:\..\..\..\..\..\..\..\..\..\..\..\..\..\..\..\..\..\..\..\WINDOWS\TEMP\eu-flag-small.jpg"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8C66D-1366-44D0-A650-8DE103EB6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11491</Words>
  <Characters>65501</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GIZ International Services</Company>
  <LinksUpToDate>false</LinksUpToDate>
  <CharactersWithSpaces>76839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Doko Ines</dc:creator>
  <cp:lastModifiedBy>aguaden</cp:lastModifiedBy>
  <cp:revision>7</cp:revision>
  <cp:lastPrinted>2016-07-30T10:59:00Z</cp:lastPrinted>
  <dcterms:created xsi:type="dcterms:W3CDTF">2016-08-10T13:52:00Z</dcterms:created>
  <dcterms:modified xsi:type="dcterms:W3CDTF">2016-08-10T14:32:00Z</dcterms:modified>
</cp:coreProperties>
</file>